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21B24" w14:textId="799099A2" w:rsidR="003D736B" w:rsidRPr="0090765E" w:rsidRDefault="00865E76" w:rsidP="007725AE">
      <w:pPr>
        <w:ind w:right="-223"/>
        <w:rPr>
          <w:rFonts w:asciiTheme="minorHAnsi" w:hAnsiTheme="minorHAnsi" w:cstheme="minorHAnsi"/>
          <w:b/>
          <w:sz w:val="22"/>
          <w:szCs w:val="22"/>
        </w:rPr>
      </w:pPr>
      <w:r w:rsidRPr="0090765E">
        <w:rPr>
          <w:rFonts w:asciiTheme="minorHAnsi" w:hAnsiTheme="minorHAnsi" w:cstheme="minorHAnsi"/>
          <w:b/>
          <w:sz w:val="22"/>
          <w:szCs w:val="22"/>
        </w:rPr>
        <w:t>Sheffield Children’s Hospital Workforce Race Equality Action Plan 2020 – 2021</w:t>
      </w:r>
    </w:p>
    <w:p w14:paraId="008291BA" w14:textId="3B62CE15" w:rsidR="00865E76" w:rsidRPr="0090765E" w:rsidRDefault="00865E76">
      <w:pPr>
        <w:rPr>
          <w:rFonts w:asciiTheme="minorHAnsi" w:hAnsiTheme="minorHAnsi" w:cstheme="minorHAnsi"/>
          <w:sz w:val="22"/>
          <w:szCs w:val="22"/>
        </w:rPr>
      </w:pPr>
    </w:p>
    <w:tbl>
      <w:tblPr>
        <w:tblStyle w:val="TableGrid"/>
        <w:tblW w:w="15446" w:type="dxa"/>
        <w:tblLayout w:type="fixed"/>
        <w:tblLook w:val="04A0" w:firstRow="1" w:lastRow="0" w:firstColumn="1" w:lastColumn="0" w:noHBand="0" w:noVBand="1"/>
      </w:tblPr>
      <w:tblGrid>
        <w:gridCol w:w="1796"/>
        <w:gridCol w:w="2196"/>
        <w:gridCol w:w="3093"/>
        <w:gridCol w:w="1836"/>
        <w:gridCol w:w="1396"/>
        <w:gridCol w:w="2238"/>
        <w:gridCol w:w="1816"/>
        <w:gridCol w:w="359"/>
        <w:gridCol w:w="356"/>
        <w:gridCol w:w="360"/>
      </w:tblGrid>
      <w:tr w:rsidR="005D4E25" w:rsidRPr="0090765E" w14:paraId="4727B925" w14:textId="77777777" w:rsidTr="005D4E25">
        <w:tc>
          <w:tcPr>
            <w:tcW w:w="1796" w:type="dxa"/>
            <w:shd w:val="clear" w:color="auto" w:fill="D9E2F3" w:themeFill="accent1" w:themeFillTint="33"/>
          </w:tcPr>
          <w:p w14:paraId="4210F98B" w14:textId="07645D43"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WRES Indicator</w:t>
            </w:r>
          </w:p>
        </w:tc>
        <w:tc>
          <w:tcPr>
            <w:tcW w:w="2196" w:type="dxa"/>
            <w:shd w:val="clear" w:color="auto" w:fill="D9E2F3" w:themeFill="accent1" w:themeFillTint="33"/>
          </w:tcPr>
          <w:p w14:paraId="204231A6" w14:textId="61AB6F49"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Current Position</w:t>
            </w:r>
          </w:p>
        </w:tc>
        <w:tc>
          <w:tcPr>
            <w:tcW w:w="3093" w:type="dxa"/>
            <w:shd w:val="clear" w:color="auto" w:fill="D9E2F3" w:themeFill="accent1" w:themeFillTint="33"/>
          </w:tcPr>
          <w:p w14:paraId="26777337" w14:textId="662B24D9"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Action</w:t>
            </w:r>
          </w:p>
        </w:tc>
        <w:tc>
          <w:tcPr>
            <w:tcW w:w="1836" w:type="dxa"/>
            <w:shd w:val="clear" w:color="auto" w:fill="D9E2F3" w:themeFill="accent1" w:themeFillTint="33"/>
          </w:tcPr>
          <w:p w14:paraId="4F8BCA83" w14:textId="0213C592"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Lead</w:t>
            </w:r>
          </w:p>
        </w:tc>
        <w:tc>
          <w:tcPr>
            <w:tcW w:w="1396" w:type="dxa"/>
            <w:shd w:val="clear" w:color="auto" w:fill="D9E2F3" w:themeFill="accent1" w:themeFillTint="33"/>
          </w:tcPr>
          <w:p w14:paraId="40E4F302" w14:textId="19155004"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 xml:space="preserve">Timescale </w:t>
            </w:r>
          </w:p>
        </w:tc>
        <w:tc>
          <w:tcPr>
            <w:tcW w:w="2238" w:type="dxa"/>
            <w:tcBorders>
              <w:bottom w:val="single" w:sz="4" w:space="0" w:color="auto"/>
            </w:tcBorders>
            <w:shd w:val="clear" w:color="auto" w:fill="D9E2F3" w:themeFill="accent1" w:themeFillTint="33"/>
          </w:tcPr>
          <w:p w14:paraId="2A4B7163" w14:textId="3197B7F9"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National and Trust Strategy Alignment</w:t>
            </w:r>
          </w:p>
        </w:tc>
        <w:tc>
          <w:tcPr>
            <w:tcW w:w="1816" w:type="dxa"/>
            <w:shd w:val="clear" w:color="auto" w:fill="D9E2F3" w:themeFill="accent1" w:themeFillTint="33"/>
          </w:tcPr>
          <w:p w14:paraId="3E2E7B68" w14:textId="0CD5EC3F"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 xml:space="preserve">Outcome </w:t>
            </w:r>
          </w:p>
        </w:tc>
        <w:tc>
          <w:tcPr>
            <w:tcW w:w="1075" w:type="dxa"/>
            <w:gridSpan w:val="3"/>
            <w:shd w:val="clear" w:color="auto" w:fill="D9E2F3" w:themeFill="accent1" w:themeFillTint="33"/>
          </w:tcPr>
          <w:p w14:paraId="75A6CCFD" w14:textId="77777777" w:rsidR="00AA2694" w:rsidRPr="0090765E" w:rsidRDefault="00AA2694">
            <w:pPr>
              <w:rPr>
                <w:rFonts w:asciiTheme="minorHAnsi" w:hAnsiTheme="minorHAnsi" w:cstheme="minorHAnsi"/>
                <w:b/>
                <w:sz w:val="22"/>
                <w:szCs w:val="22"/>
              </w:rPr>
            </w:pPr>
            <w:r w:rsidRPr="0090765E">
              <w:rPr>
                <w:rFonts w:asciiTheme="minorHAnsi" w:hAnsiTheme="minorHAnsi" w:cstheme="minorHAnsi"/>
                <w:b/>
                <w:sz w:val="22"/>
                <w:szCs w:val="22"/>
              </w:rPr>
              <w:t>Action</w:t>
            </w:r>
          </w:p>
          <w:p w14:paraId="40DBFAF1" w14:textId="1A9C75B8" w:rsidR="00865E76" w:rsidRPr="0090765E" w:rsidRDefault="00865E76">
            <w:pPr>
              <w:rPr>
                <w:rFonts w:asciiTheme="minorHAnsi" w:hAnsiTheme="minorHAnsi" w:cstheme="minorHAnsi"/>
                <w:b/>
                <w:sz w:val="22"/>
                <w:szCs w:val="22"/>
              </w:rPr>
            </w:pPr>
            <w:r w:rsidRPr="0090765E">
              <w:rPr>
                <w:rFonts w:asciiTheme="minorHAnsi" w:hAnsiTheme="minorHAnsi" w:cstheme="minorHAnsi"/>
                <w:b/>
                <w:sz w:val="22"/>
                <w:szCs w:val="22"/>
              </w:rPr>
              <w:t>RAG rating</w:t>
            </w:r>
            <w:r w:rsidR="00AA2694" w:rsidRPr="0090765E">
              <w:rPr>
                <w:rFonts w:asciiTheme="minorHAnsi" w:hAnsiTheme="minorHAnsi" w:cstheme="minorHAnsi"/>
                <w:b/>
                <w:sz w:val="22"/>
                <w:szCs w:val="22"/>
              </w:rPr>
              <w:t>*</w:t>
            </w:r>
          </w:p>
          <w:p w14:paraId="2B49BEC1" w14:textId="7F5CD0AF" w:rsidR="00AA2694" w:rsidRPr="0090765E" w:rsidRDefault="00AA2694">
            <w:pPr>
              <w:rPr>
                <w:rFonts w:asciiTheme="minorHAnsi" w:hAnsiTheme="minorHAnsi" w:cstheme="minorHAnsi"/>
                <w:b/>
                <w:sz w:val="22"/>
                <w:szCs w:val="22"/>
              </w:rPr>
            </w:pPr>
          </w:p>
        </w:tc>
      </w:tr>
      <w:tr w:rsidR="005D4E25" w:rsidRPr="0090765E" w14:paraId="52E6999F" w14:textId="77777777" w:rsidTr="005D4E25">
        <w:trPr>
          <w:trHeight w:val="681"/>
        </w:trPr>
        <w:tc>
          <w:tcPr>
            <w:tcW w:w="1796" w:type="dxa"/>
            <w:vMerge w:val="restart"/>
            <w:shd w:val="clear" w:color="auto" w:fill="D9E2F3" w:themeFill="accent1" w:themeFillTint="33"/>
          </w:tcPr>
          <w:p w14:paraId="59F6A1C6" w14:textId="1B12F209" w:rsidR="00865E76" w:rsidRPr="0090765E" w:rsidRDefault="00865E76">
            <w:pPr>
              <w:rPr>
                <w:rFonts w:asciiTheme="minorHAnsi" w:hAnsiTheme="minorHAnsi" w:cstheme="minorHAnsi"/>
                <w:sz w:val="22"/>
                <w:szCs w:val="22"/>
              </w:rPr>
            </w:pPr>
            <w:r w:rsidRPr="0090765E">
              <w:rPr>
                <w:rFonts w:asciiTheme="minorHAnsi" w:hAnsiTheme="minorHAnsi" w:cstheme="minorHAnsi"/>
                <w:sz w:val="22"/>
                <w:szCs w:val="22"/>
              </w:rPr>
              <w:t>1) Percentage of staff in each of the AfC Bands 1-9 and VSM (including executive Board members) compared with the percentage of staff in the overall workforce</w:t>
            </w:r>
          </w:p>
        </w:tc>
        <w:tc>
          <w:tcPr>
            <w:tcW w:w="2196" w:type="dxa"/>
            <w:vMerge w:val="restart"/>
          </w:tcPr>
          <w:p w14:paraId="65A900E5" w14:textId="5B439DF4" w:rsidR="00865E76" w:rsidRPr="0090765E" w:rsidRDefault="00865E76">
            <w:pPr>
              <w:rPr>
                <w:rFonts w:asciiTheme="minorHAnsi" w:hAnsiTheme="minorHAnsi" w:cstheme="minorHAnsi"/>
                <w:sz w:val="22"/>
                <w:szCs w:val="22"/>
              </w:rPr>
            </w:pPr>
            <w:r w:rsidRPr="0090765E">
              <w:rPr>
                <w:rFonts w:asciiTheme="minorHAnsi" w:hAnsiTheme="minorHAnsi" w:cstheme="minorHAnsi"/>
                <w:sz w:val="22"/>
                <w:szCs w:val="22"/>
              </w:rPr>
              <w:t>Black, Asian, Ethnic &amp; Minority staff are underrepresented of BAME workforce 11.2% bands 3 -9 (no BAME at band 8c, 9</w:t>
            </w:r>
            <w:r w:rsidR="00826992" w:rsidRPr="0090765E">
              <w:rPr>
                <w:rFonts w:asciiTheme="minorHAnsi" w:hAnsiTheme="minorHAnsi" w:cstheme="minorHAnsi"/>
                <w:sz w:val="22"/>
                <w:szCs w:val="22"/>
              </w:rPr>
              <w:t xml:space="preserve">, 1 </w:t>
            </w:r>
            <w:proofErr w:type="gramStart"/>
            <w:r w:rsidR="00826992" w:rsidRPr="0090765E">
              <w:rPr>
                <w:rFonts w:asciiTheme="minorHAnsi" w:hAnsiTheme="minorHAnsi" w:cstheme="minorHAnsi"/>
                <w:sz w:val="22"/>
                <w:szCs w:val="22"/>
              </w:rPr>
              <w:t xml:space="preserve">at </w:t>
            </w:r>
            <w:r w:rsidRPr="0090765E">
              <w:rPr>
                <w:rFonts w:asciiTheme="minorHAnsi" w:hAnsiTheme="minorHAnsi" w:cstheme="minorHAnsi"/>
                <w:sz w:val="22"/>
                <w:szCs w:val="22"/>
              </w:rPr>
              <w:t xml:space="preserve"> board</w:t>
            </w:r>
            <w:proofErr w:type="gramEnd"/>
            <w:r w:rsidR="00826992" w:rsidRPr="0090765E">
              <w:rPr>
                <w:rFonts w:asciiTheme="minorHAnsi" w:hAnsiTheme="minorHAnsi" w:cstheme="minorHAnsi"/>
                <w:sz w:val="22"/>
                <w:szCs w:val="22"/>
              </w:rPr>
              <w:t xml:space="preserve"> level)</w:t>
            </w:r>
            <w:r w:rsidRPr="0090765E">
              <w:rPr>
                <w:rFonts w:asciiTheme="minorHAnsi" w:hAnsiTheme="minorHAnsi" w:cstheme="minorHAnsi"/>
                <w:sz w:val="22"/>
                <w:szCs w:val="22"/>
              </w:rPr>
              <w:t xml:space="preserve"> and the BAME  communities Sheffield 19%. </w:t>
            </w:r>
          </w:p>
        </w:tc>
        <w:tc>
          <w:tcPr>
            <w:tcW w:w="3093" w:type="dxa"/>
          </w:tcPr>
          <w:p w14:paraId="1F943479" w14:textId="032E9FA4" w:rsidR="00865E76" w:rsidRPr="0090765E" w:rsidRDefault="00865E76" w:rsidP="00865E76">
            <w:pPr>
              <w:rPr>
                <w:rFonts w:asciiTheme="minorHAnsi" w:hAnsiTheme="minorHAnsi" w:cstheme="minorHAnsi"/>
                <w:sz w:val="22"/>
                <w:szCs w:val="22"/>
              </w:rPr>
            </w:pPr>
            <w:r w:rsidRPr="0090765E">
              <w:rPr>
                <w:rFonts w:asciiTheme="minorHAnsi" w:hAnsiTheme="minorHAnsi" w:cstheme="minorHAnsi"/>
                <w:sz w:val="22"/>
                <w:szCs w:val="22"/>
              </w:rPr>
              <w:t xml:space="preserve">Overhaul recruitment and promotion practices addressing bias in systems/processes and promoting positive </w:t>
            </w:r>
            <w:r w:rsidR="00034D76" w:rsidRPr="0090765E">
              <w:rPr>
                <w:rFonts w:asciiTheme="minorHAnsi" w:hAnsiTheme="minorHAnsi" w:cstheme="minorHAnsi"/>
                <w:sz w:val="22"/>
                <w:szCs w:val="22"/>
              </w:rPr>
              <w:t xml:space="preserve">action and </w:t>
            </w:r>
            <w:r w:rsidRPr="0090765E">
              <w:rPr>
                <w:rFonts w:asciiTheme="minorHAnsi" w:hAnsiTheme="minorHAnsi" w:cstheme="minorHAnsi"/>
                <w:sz w:val="22"/>
                <w:szCs w:val="22"/>
              </w:rPr>
              <w:t>anti</w:t>
            </w:r>
            <w:r w:rsidR="001924B7" w:rsidRPr="0090765E">
              <w:rPr>
                <w:rFonts w:asciiTheme="minorHAnsi" w:hAnsiTheme="minorHAnsi" w:cstheme="minorHAnsi"/>
                <w:sz w:val="22"/>
                <w:szCs w:val="22"/>
              </w:rPr>
              <w:t>-</w:t>
            </w:r>
            <w:r w:rsidRPr="0090765E">
              <w:rPr>
                <w:rFonts w:asciiTheme="minorHAnsi" w:hAnsiTheme="minorHAnsi" w:cstheme="minorHAnsi"/>
                <w:sz w:val="22"/>
                <w:szCs w:val="22"/>
              </w:rPr>
              <w:t xml:space="preserve">racist </w:t>
            </w:r>
            <w:r w:rsidR="00034D76" w:rsidRPr="0090765E">
              <w:rPr>
                <w:rFonts w:asciiTheme="minorHAnsi" w:hAnsiTheme="minorHAnsi" w:cstheme="minorHAnsi"/>
                <w:sz w:val="22"/>
                <w:szCs w:val="22"/>
              </w:rPr>
              <w:t>processes</w:t>
            </w:r>
          </w:p>
        </w:tc>
        <w:tc>
          <w:tcPr>
            <w:tcW w:w="1836" w:type="dxa"/>
          </w:tcPr>
          <w:p w14:paraId="13ADD349" w14:textId="53489E71" w:rsidR="00865E76" w:rsidRPr="0090765E" w:rsidRDefault="005D0AF3" w:rsidP="005D0AF3">
            <w:pPr>
              <w:rPr>
                <w:rFonts w:asciiTheme="minorHAnsi" w:hAnsiTheme="minorHAnsi" w:cstheme="minorHAnsi"/>
                <w:sz w:val="22"/>
                <w:szCs w:val="22"/>
              </w:rPr>
            </w:pPr>
            <w:r w:rsidRPr="0090765E">
              <w:rPr>
                <w:rFonts w:asciiTheme="minorHAnsi" w:hAnsiTheme="minorHAnsi" w:cstheme="minorHAnsi"/>
                <w:sz w:val="22"/>
                <w:szCs w:val="22"/>
              </w:rPr>
              <w:t xml:space="preserve">Deputy Director of People and OD/Head of Resourcing </w:t>
            </w:r>
          </w:p>
        </w:tc>
        <w:tc>
          <w:tcPr>
            <w:tcW w:w="1396" w:type="dxa"/>
            <w:shd w:val="clear" w:color="auto" w:fill="auto"/>
          </w:tcPr>
          <w:p w14:paraId="0E8F5C62" w14:textId="3F12C80D" w:rsidR="00865E76" w:rsidRPr="0090765E" w:rsidRDefault="005D0AF3">
            <w:pPr>
              <w:rPr>
                <w:rFonts w:asciiTheme="minorHAnsi" w:hAnsiTheme="minorHAnsi" w:cstheme="minorHAnsi"/>
                <w:sz w:val="22"/>
                <w:szCs w:val="22"/>
              </w:rPr>
            </w:pPr>
            <w:r w:rsidRPr="0090765E">
              <w:rPr>
                <w:rFonts w:asciiTheme="minorHAnsi" w:hAnsiTheme="minorHAnsi" w:cstheme="minorHAnsi"/>
                <w:sz w:val="22"/>
                <w:szCs w:val="22"/>
              </w:rPr>
              <w:t>March 2021</w:t>
            </w:r>
          </w:p>
        </w:tc>
        <w:tc>
          <w:tcPr>
            <w:tcW w:w="2238" w:type="dxa"/>
            <w:vMerge w:val="restart"/>
            <w:tcBorders>
              <w:bottom w:val="nil"/>
            </w:tcBorders>
          </w:tcPr>
          <w:p w14:paraId="64B1C35F" w14:textId="12A11285" w:rsidR="001924B7" w:rsidRPr="0090765E" w:rsidRDefault="001924B7" w:rsidP="00865E76">
            <w:pPr>
              <w:rPr>
                <w:rFonts w:asciiTheme="minorHAnsi" w:hAnsiTheme="minorHAnsi" w:cstheme="minorHAnsi"/>
                <w:sz w:val="22"/>
                <w:szCs w:val="22"/>
              </w:rPr>
            </w:pPr>
          </w:p>
          <w:p w14:paraId="0FC175A7" w14:textId="77777777" w:rsidR="001924B7" w:rsidRPr="0090765E" w:rsidRDefault="005E7025" w:rsidP="001924B7">
            <w:pPr>
              <w:divId w:val="890650099"/>
              <w:rPr>
                <w:rFonts w:asciiTheme="minorHAnsi" w:hAnsiTheme="minorHAnsi" w:cstheme="minorHAnsi"/>
                <w:sz w:val="22"/>
                <w:szCs w:val="22"/>
              </w:rPr>
            </w:pPr>
            <w:hyperlink r:id="rId7" w:history="1">
              <w:r w:rsidR="001924B7" w:rsidRPr="0090765E">
                <w:rPr>
                  <w:rStyle w:val="Hyperlink"/>
                  <w:rFonts w:asciiTheme="minorHAnsi" w:hAnsiTheme="minorHAnsi" w:cstheme="minorHAnsi"/>
                  <w:sz w:val="22"/>
                  <w:szCs w:val="22"/>
                </w:rPr>
                <w:t>We are the NHS: People Plan 2020/21 – action for us all</w:t>
              </w:r>
            </w:hyperlink>
          </w:p>
          <w:p w14:paraId="48502739" w14:textId="77777777" w:rsidR="001924B7" w:rsidRPr="0090765E" w:rsidRDefault="001924B7" w:rsidP="00865E76">
            <w:pPr>
              <w:rPr>
                <w:rFonts w:asciiTheme="minorHAnsi" w:hAnsiTheme="minorHAnsi" w:cstheme="minorHAnsi"/>
                <w:sz w:val="22"/>
                <w:szCs w:val="22"/>
              </w:rPr>
            </w:pPr>
          </w:p>
          <w:p w14:paraId="4EAC4393" w14:textId="77777777" w:rsidR="00034D76" w:rsidRPr="0090765E" w:rsidRDefault="00034D76" w:rsidP="00865E76">
            <w:pPr>
              <w:rPr>
                <w:rFonts w:asciiTheme="minorHAnsi" w:hAnsiTheme="minorHAnsi" w:cstheme="minorHAnsi"/>
                <w:sz w:val="22"/>
                <w:szCs w:val="22"/>
              </w:rPr>
            </w:pPr>
          </w:p>
          <w:p w14:paraId="1D07704B" w14:textId="77777777" w:rsidR="001924B7" w:rsidRPr="0090765E" w:rsidRDefault="00DD55BC" w:rsidP="001924B7">
            <w:pPr>
              <w:divId w:val="1907448737"/>
              <w:rPr>
                <w:rFonts w:asciiTheme="minorHAnsi" w:hAnsiTheme="minorHAnsi" w:cstheme="minorHAnsi"/>
                <w:sz w:val="22"/>
                <w:szCs w:val="22"/>
              </w:rPr>
            </w:pPr>
            <w:r w:rsidRPr="0090765E">
              <w:rPr>
                <w:rFonts w:asciiTheme="minorHAnsi" w:hAnsiTheme="minorHAnsi" w:cstheme="minorHAnsi"/>
                <w:sz w:val="22"/>
                <w:szCs w:val="22"/>
              </w:rPr>
              <w:t xml:space="preserve">SCHFT </w:t>
            </w:r>
            <w:r w:rsidR="00865E76" w:rsidRPr="0090765E">
              <w:rPr>
                <w:rFonts w:asciiTheme="minorHAnsi" w:hAnsiTheme="minorHAnsi" w:cstheme="minorHAnsi"/>
                <w:sz w:val="22"/>
                <w:szCs w:val="22"/>
              </w:rPr>
              <w:t>Trust People Plan</w:t>
            </w:r>
            <w:r w:rsidR="00034D76" w:rsidRPr="0090765E">
              <w:rPr>
                <w:rFonts w:asciiTheme="minorHAnsi" w:hAnsiTheme="minorHAnsi" w:cstheme="minorHAnsi"/>
                <w:sz w:val="22"/>
                <w:szCs w:val="22"/>
              </w:rPr>
              <w:t xml:space="preserve"> </w:t>
            </w:r>
            <w:r w:rsidR="00865E76" w:rsidRPr="0090765E">
              <w:rPr>
                <w:rFonts w:asciiTheme="minorHAnsi" w:hAnsiTheme="minorHAnsi" w:cstheme="minorHAnsi"/>
                <w:sz w:val="22"/>
                <w:szCs w:val="22"/>
              </w:rPr>
              <w:t>20</w:t>
            </w:r>
            <w:r w:rsidRPr="0090765E">
              <w:rPr>
                <w:rFonts w:asciiTheme="minorHAnsi" w:hAnsiTheme="minorHAnsi" w:cstheme="minorHAnsi"/>
                <w:sz w:val="22"/>
                <w:szCs w:val="22"/>
              </w:rPr>
              <w:t>/</w:t>
            </w:r>
            <w:r w:rsidR="00865E76" w:rsidRPr="0090765E">
              <w:rPr>
                <w:rFonts w:asciiTheme="minorHAnsi" w:hAnsiTheme="minorHAnsi" w:cstheme="minorHAnsi"/>
                <w:sz w:val="22"/>
                <w:szCs w:val="22"/>
              </w:rPr>
              <w:t>2</w:t>
            </w:r>
            <w:r w:rsidR="001924B7" w:rsidRPr="0090765E">
              <w:rPr>
                <w:rFonts w:asciiTheme="minorHAnsi" w:hAnsiTheme="minorHAnsi" w:cstheme="minorHAnsi"/>
                <w:sz w:val="22"/>
                <w:szCs w:val="22"/>
              </w:rPr>
              <w:t>2  </w:t>
            </w:r>
            <w:hyperlink r:id="rId8" w:tgtFrame="_blank" w:history="1">
              <w:r w:rsidR="001924B7" w:rsidRPr="0090765E">
                <w:rPr>
                  <w:rStyle w:val="Hyperlink"/>
                  <w:rFonts w:asciiTheme="minorHAnsi" w:hAnsiTheme="minorHAnsi" w:cstheme="minorHAnsi"/>
                  <w:b/>
                  <w:bCs/>
                  <w:sz w:val="22"/>
                  <w:szCs w:val="22"/>
                </w:rPr>
                <w:t>Please take a look at the attached document </w:t>
              </w:r>
            </w:hyperlink>
          </w:p>
          <w:p w14:paraId="444CAC34" w14:textId="683DDE85" w:rsidR="00865E76" w:rsidRPr="0090765E" w:rsidRDefault="00865E76" w:rsidP="00865E76">
            <w:pPr>
              <w:rPr>
                <w:rFonts w:asciiTheme="minorHAnsi" w:hAnsiTheme="minorHAnsi" w:cstheme="minorHAnsi"/>
                <w:sz w:val="22"/>
                <w:szCs w:val="22"/>
              </w:rPr>
            </w:pPr>
          </w:p>
          <w:p w14:paraId="1BAE27D6" w14:textId="565BB06B" w:rsidR="00865E76" w:rsidRPr="0090765E" w:rsidRDefault="00865E76" w:rsidP="00865E76">
            <w:pPr>
              <w:rPr>
                <w:rFonts w:asciiTheme="minorHAnsi" w:hAnsiTheme="minorHAnsi" w:cstheme="minorHAnsi"/>
                <w:sz w:val="22"/>
                <w:szCs w:val="22"/>
              </w:rPr>
            </w:pPr>
            <w:r w:rsidRPr="0090765E">
              <w:rPr>
                <w:rFonts w:asciiTheme="minorHAnsi" w:hAnsiTheme="minorHAnsi" w:cstheme="minorHAnsi"/>
                <w:sz w:val="22"/>
                <w:szCs w:val="22"/>
              </w:rPr>
              <w:t xml:space="preserve">Trust </w:t>
            </w:r>
            <w:r w:rsidR="001924B7" w:rsidRPr="0090765E">
              <w:rPr>
                <w:rFonts w:asciiTheme="minorHAnsi" w:hAnsiTheme="minorHAnsi" w:cstheme="minorHAnsi"/>
                <w:sz w:val="22"/>
                <w:szCs w:val="22"/>
              </w:rPr>
              <w:t xml:space="preserve">Caring Together </w:t>
            </w:r>
            <w:r w:rsidRPr="0090765E">
              <w:rPr>
                <w:rFonts w:asciiTheme="minorHAnsi" w:hAnsiTheme="minorHAnsi" w:cstheme="minorHAnsi"/>
                <w:sz w:val="22"/>
                <w:szCs w:val="22"/>
              </w:rPr>
              <w:t>Strategy</w:t>
            </w:r>
            <w:r w:rsidR="001924B7" w:rsidRPr="0090765E">
              <w:rPr>
                <w:rFonts w:asciiTheme="minorHAnsi" w:hAnsiTheme="minorHAnsi" w:cstheme="minorHAnsi"/>
                <w:sz w:val="22"/>
                <w:szCs w:val="22"/>
              </w:rPr>
              <w:t xml:space="preserve"> 20/25</w:t>
            </w:r>
          </w:p>
          <w:p w14:paraId="07A8BFAF" w14:textId="77777777" w:rsidR="001924B7" w:rsidRPr="0090765E" w:rsidRDefault="001924B7" w:rsidP="001924B7">
            <w:pPr>
              <w:divId w:val="1109357012"/>
              <w:rPr>
                <w:rFonts w:asciiTheme="minorHAnsi" w:hAnsiTheme="minorHAnsi" w:cstheme="minorHAnsi"/>
                <w:sz w:val="22"/>
                <w:szCs w:val="22"/>
              </w:rPr>
            </w:pPr>
            <w:r w:rsidRPr="0090765E">
              <w:rPr>
                <w:rFonts w:asciiTheme="minorHAnsi" w:hAnsiTheme="minorHAnsi" w:cstheme="minorHAnsi"/>
                <w:sz w:val="22"/>
                <w:szCs w:val="22"/>
              </w:rPr>
              <w:t> </w:t>
            </w:r>
            <w:hyperlink r:id="rId9" w:tgtFrame="_blank" w:history="1">
              <w:proofErr w:type="gramStart"/>
              <w:r w:rsidRPr="0090765E">
                <w:rPr>
                  <w:rStyle w:val="Hyperlink"/>
                  <w:rFonts w:asciiTheme="minorHAnsi" w:hAnsiTheme="minorHAnsi" w:cstheme="minorHAnsi"/>
                  <w:b/>
                  <w:bCs/>
                  <w:sz w:val="22"/>
                  <w:szCs w:val="22"/>
                </w:rPr>
                <w:t>new</w:t>
              </w:r>
              <w:proofErr w:type="gramEnd"/>
              <w:r w:rsidRPr="0090765E">
                <w:rPr>
                  <w:rStyle w:val="Hyperlink"/>
                  <w:rFonts w:asciiTheme="minorHAnsi" w:hAnsiTheme="minorHAnsi" w:cstheme="minorHAnsi"/>
                  <w:b/>
                  <w:bCs/>
                  <w:sz w:val="22"/>
                  <w:szCs w:val="22"/>
                </w:rPr>
                <w:t> strategy and values for 2020 – 25. </w:t>
              </w:r>
            </w:hyperlink>
          </w:p>
          <w:p w14:paraId="09071009" w14:textId="77777777" w:rsidR="00865E76" w:rsidRPr="0090765E" w:rsidRDefault="00865E76" w:rsidP="00865E76">
            <w:pPr>
              <w:rPr>
                <w:rFonts w:asciiTheme="minorHAnsi" w:hAnsiTheme="minorHAnsi" w:cstheme="minorHAnsi"/>
                <w:sz w:val="22"/>
                <w:szCs w:val="22"/>
              </w:rPr>
            </w:pPr>
          </w:p>
          <w:p w14:paraId="5F70BC08" w14:textId="1AC02760" w:rsidR="00865E76" w:rsidRPr="0090765E" w:rsidRDefault="001924B7" w:rsidP="00865E76">
            <w:pPr>
              <w:rPr>
                <w:rFonts w:asciiTheme="minorHAnsi" w:hAnsiTheme="minorHAnsi" w:cstheme="minorHAnsi"/>
                <w:sz w:val="22"/>
                <w:szCs w:val="22"/>
              </w:rPr>
            </w:pPr>
            <w:r w:rsidRPr="0090765E">
              <w:rPr>
                <w:rFonts w:asciiTheme="minorHAnsi" w:hAnsiTheme="minorHAnsi" w:cstheme="minorHAnsi"/>
                <w:sz w:val="22"/>
                <w:szCs w:val="22"/>
              </w:rPr>
              <w:t>Inclusion</w:t>
            </w:r>
            <w:r w:rsidR="00865E76" w:rsidRPr="0090765E">
              <w:rPr>
                <w:rFonts w:asciiTheme="minorHAnsi" w:hAnsiTheme="minorHAnsi" w:cstheme="minorHAnsi"/>
                <w:sz w:val="22"/>
                <w:szCs w:val="22"/>
              </w:rPr>
              <w:t xml:space="preserve"> Strategy</w:t>
            </w:r>
            <w:r w:rsidRPr="0090765E">
              <w:rPr>
                <w:rFonts w:asciiTheme="minorHAnsi" w:hAnsiTheme="minorHAnsi" w:cstheme="minorHAnsi"/>
                <w:sz w:val="22"/>
                <w:szCs w:val="22"/>
              </w:rPr>
              <w:t xml:space="preserve"> December 2020</w:t>
            </w:r>
          </w:p>
          <w:p w14:paraId="71F2B370" w14:textId="77777777" w:rsidR="00865E76" w:rsidRPr="0090765E" w:rsidRDefault="00865E76" w:rsidP="00865E76">
            <w:pPr>
              <w:rPr>
                <w:rFonts w:asciiTheme="minorHAnsi" w:hAnsiTheme="minorHAnsi" w:cstheme="minorHAnsi"/>
                <w:sz w:val="22"/>
                <w:szCs w:val="22"/>
              </w:rPr>
            </w:pPr>
          </w:p>
          <w:p w14:paraId="1A82798B" w14:textId="77777777" w:rsidR="001924B7" w:rsidRPr="0090765E" w:rsidRDefault="001924B7" w:rsidP="00865E76">
            <w:pPr>
              <w:rPr>
                <w:rFonts w:asciiTheme="minorHAnsi" w:hAnsiTheme="minorHAnsi" w:cstheme="minorHAnsi"/>
                <w:sz w:val="22"/>
                <w:szCs w:val="22"/>
              </w:rPr>
            </w:pPr>
            <w:r w:rsidRPr="0090765E">
              <w:rPr>
                <w:rFonts w:asciiTheme="minorHAnsi" w:hAnsiTheme="minorHAnsi" w:cstheme="minorHAnsi"/>
                <w:sz w:val="22"/>
                <w:szCs w:val="22"/>
              </w:rPr>
              <w:t xml:space="preserve">Trust Education &amp; Training Plan April 2021 </w:t>
            </w:r>
          </w:p>
          <w:p w14:paraId="5E100D05" w14:textId="77777777" w:rsidR="009E2379" w:rsidRPr="0090765E" w:rsidRDefault="009E2379" w:rsidP="00865E76">
            <w:pPr>
              <w:rPr>
                <w:rFonts w:asciiTheme="minorHAnsi" w:hAnsiTheme="minorHAnsi" w:cstheme="minorHAnsi"/>
                <w:sz w:val="22"/>
                <w:szCs w:val="22"/>
              </w:rPr>
            </w:pPr>
          </w:p>
          <w:p w14:paraId="7B278BF8" w14:textId="0F998BF3" w:rsidR="009E2379" w:rsidRPr="0090765E" w:rsidRDefault="009E2379" w:rsidP="009E2379">
            <w:pPr>
              <w:divId w:val="617954592"/>
              <w:rPr>
                <w:rStyle w:val="Hyperlink"/>
                <w:rFonts w:asciiTheme="minorHAnsi" w:hAnsiTheme="minorHAnsi" w:cstheme="minorHAnsi"/>
                <w:sz w:val="22"/>
                <w:szCs w:val="22"/>
              </w:rPr>
            </w:pPr>
            <w:r w:rsidRPr="0090765E">
              <w:rPr>
                <w:rFonts w:asciiTheme="minorHAnsi" w:hAnsiTheme="minorHAnsi" w:cstheme="minorHAnsi"/>
                <w:sz w:val="22"/>
                <w:szCs w:val="22"/>
              </w:rPr>
              <w:fldChar w:fldCharType="begin"/>
            </w:r>
            <w:r w:rsidRPr="0090765E">
              <w:rPr>
                <w:rFonts w:asciiTheme="minorHAnsi" w:hAnsiTheme="minorHAnsi" w:cstheme="minorHAnsi"/>
                <w:sz w:val="22"/>
                <w:szCs w:val="22"/>
              </w:rPr>
              <w:instrText xml:space="preserve"> HYPERLINK "https://www.longtermplan.nhs.uk/" </w:instrText>
            </w:r>
            <w:r w:rsidRPr="0090765E">
              <w:rPr>
                <w:rFonts w:asciiTheme="minorHAnsi" w:hAnsiTheme="minorHAnsi" w:cstheme="minorHAnsi"/>
                <w:sz w:val="22"/>
                <w:szCs w:val="22"/>
              </w:rPr>
              <w:fldChar w:fldCharType="separate"/>
            </w:r>
          </w:p>
          <w:p w14:paraId="3731A9D2" w14:textId="77777777" w:rsidR="009E2379" w:rsidRPr="0090765E" w:rsidRDefault="009E2379" w:rsidP="009E2379">
            <w:pPr>
              <w:divId w:val="617954592"/>
              <w:rPr>
                <w:rStyle w:val="Hyperlink"/>
                <w:rFonts w:asciiTheme="minorHAnsi" w:hAnsiTheme="minorHAnsi" w:cstheme="minorHAnsi"/>
                <w:sz w:val="22"/>
                <w:szCs w:val="22"/>
              </w:rPr>
            </w:pPr>
            <w:r w:rsidRPr="0090765E">
              <w:rPr>
                <w:rStyle w:val="Hyperlink"/>
                <w:rFonts w:asciiTheme="minorHAnsi" w:hAnsiTheme="minorHAnsi" w:cstheme="minorHAnsi"/>
                <w:sz w:val="22"/>
                <w:szCs w:val="22"/>
              </w:rPr>
              <w:t>NHS Long Term Plan</w:t>
            </w:r>
          </w:p>
          <w:p w14:paraId="074CB988" w14:textId="0F531B51" w:rsidR="009E2379" w:rsidRPr="0090765E" w:rsidRDefault="009E2379" w:rsidP="009E2379">
            <w:pPr>
              <w:divId w:val="754478815"/>
              <w:rPr>
                <w:rStyle w:val="Hyperlink"/>
                <w:rFonts w:asciiTheme="minorHAnsi" w:hAnsiTheme="minorHAnsi" w:cstheme="minorHAnsi"/>
                <w:sz w:val="22"/>
                <w:szCs w:val="22"/>
              </w:rPr>
            </w:pPr>
          </w:p>
          <w:p w14:paraId="4F7B9DBC" w14:textId="07CD7902" w:rsidR="009E2379" w:rsidRPr="0090765E" w:rsidRDefault="009E2379" w:rsidP="009E2379">
            <w:pPr>
              <w:divId w:val="617954592"/>
              <w:rPr>
                <w:rFonts w:asciiTheme="minorHAnsi" w:hAnsiTheme="minorHAnsi" w:cstheme="minorHAnsi"/>
                <w:sz w:val="22"/>
                <w:szCs w:val="22"/>
              </w:rPr>
            </w:pPr>
            <w:r w:rsidRPr="0090765E">
              <w:rPr>
                <w:rFonts w:asciiTheme="minorHAnsi" w:hAnsiTheme="minorHAnsi" w:cstheme="minorHAnsi"/>
                <w:sz w:val="22"/>
                <w:szCs w:val="22"/>
              </w:rPr>
              <w:fldChar w:fldCharType="end"/>
            </w:r>
          </w:p>
          <w:p w14:paraId="2CD7CC4E" w14:textId="1A7D9028" w:rsidR="009E2379" w:rsidRPr="0090765E" w:rsidRDefault="009E2379" w:rsidP="00865E76">
            <w:pPr>
              <w:rPr>
                <w:rFonts w:asciiTheme="minorHAnsi" w:hAnsiTheme="minorHAnsi" w:cstheme="minorHAnsi"/>
                <w:sz w:val="22"/>
                <w:szCs w:val="22"/>
              </w:rPr>
            </w:pPr>
          </w:p>
        </w:tc>
        <w:tc>
          <w:tcPr>
            <w:tcW w:w="1816" w:type="dxa"/>
            <w:vMerge w:val="restart"/>
          </w:tcPr>
          <w:p w14:paraId="14D0707B" w14:textId="30D2CDDA" w:rsidR="00865E76" w:rsidRPr="0090765E" w:rsidRDefault="00865E76">
            <w:pPr>
              <w:rPr>
                <w:rFonts w:asciiTheme="minorHAnsi" w:hAnsiTheme="minorHAnsi" w:cstheme="minorHAnsi"/>
                <w:sz w:val="22"/>
                <w:szCs w:val="22"/>
              </w:rPr>
            </w:pPr>
            <w:r w:rsidRPr="0090765E">
              <w:rPr>
                <w:rFonts w:asciiTheme="minorHAnsi" w:hAnsiTheme="minorHAnsi" w:cstheme="minorHAnsi"/>
                <w:sz w:val="22"/>
                <w:szCs w:val="22"/>
              </w:rPr>
              <w:t>Increase BAME representation</w:t>
            </w:r>
            <w:r w:rsidR="00826992" w:rsidRPr="0090765E">
              <w:rPr>
                <w:rFonts w:asciiTheme="minorHAnsi" w:hAnsiTheme="minorHAnsi" w:cstheme="minorHAnsi"/>
                <w:sz w:val="22"/>
                <w:szCs w:val="22"/>
              </w:rPr>
              <w:t xml:space="preserve"> particularly at leadership level</w:t>
            </w:r>
            <w:r w:rsidRPr="0090765E">
              <w:rPr>
                <w:rFonts w:asciiTheme="minorHAnsi" w:hAnsiTheme="minorHAnsi" w:cstheme="minorHAnsi"/>
                <w:sz w:val="22"/>
                <w:szCs w:val="22"/>
              </w:rPr>
              <w:t xml:space="preserve"> </w:t>
            </w:r>
          </w:p>
        </w:tc>
        <w:tc>
          <w:tcPr>
            <w:tcW w:w="359" w:type="dxa"/>
            <w:shd w:val="clear" w:color="auto" w:fill="FF0000"/>
          </w:tcPr>
          <w:p w14:paraId="31C037F0" w14:textId="23F33230" w:rsidR="00865E76" w:rsidRPr="0090765E" w:rsidRDefault="00865E76">
            <w:pPr>
              <w:rPr>
                <w:rFonts w:asciiTheme="minorHAnsi" w:hAnsiTheme="minorHAnsi" w:cstheme="minorHAnsi"/>
                <w:sz w:val="22"/>
                <w:szCs w:val="22"/>
              </w:rPr>
            </w:pPr>
          </w:p>
        </w:tc>
        <w:tc>
          <w:tcPr>
            <w:tcW w:w="356" w:type="dxa"/>
            <w:shd w:val="clear" w:color="auto" w:fill="FFC000"/>
          </w:tcPr>
          <w:p w14:paraId="5AD4A71E" w14:textId="412AF072" w:rsidR="00865E76" w:rsidRPr="0090765E" w:rsidRDefault="005D4E25">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6DC5A8B8" w14:textId="375F372E" w:rsidR="00865E76" w:rsidRPr="0090765E" w:rsidRDefault="00865E76">
            <w:pPr>
              <w:rPr>
                <w:rFonts w:asciiTheme="minorHAnsi" w:hAnsiTheme="minorHAnsi" w:cstheme="minorHAnsi"/>
                <w:sz w:val="22"/>
                <w:szCs w:val="22"/>
              </w:rPr>
            </w:pPr>
          </w:p>
        </w:tc>
      </w:tr>
      <w:tr w:rsidR="005D4E25" w:rsidRPr="0090765E" w14:paraId="461C9B23" w14:textId="77777777" w:rsidTr="005D4E25">
        <w:trPr>
          <w:trHeight w:val="678"/>
        </w:trPr>
        <w:tc>
          <w:tcPr>
            <w:tcW w:w="1796" w:type="dxa"/>
            <w:vMerge/>
            <w:shd w:val="clear" w:color="auto" w:fill="D9E2F3" w:themeFill="accent1" w:themeFillTint="33"/>
          </w:tcPr>
          <w:p w14:paraId="275618B2" w14:textId="77777777" w:rsidR="00865E76" w:rsidRPr="0090765E" w:rsidRDefault="00865E76" w:rsidP="00865E76">
            <w:pPr>
              <w:rPr>
                <w:rFonts w:asciiTheme="minorHAnsi" w:hAnsiTheme="minorHAnsi" w:cstheme="minorHAnsi"/>
                <w:sz w:val="22"/>
                <w:szCs w:val="22"/>
              </w:rPr>
            </w:pPr>
          </w:p>
        </w:tc>
        <w:tc>
          <w:tcPr>
            <w:tcW w:w="2196" w:type="dxa"/>
            <w:vMerge/>
          </w:tcPr>
          <w:p w14:paraId="2CFE31B1" w14:textId="77777777" w:rsidR="00865E76" w:rsidRPr="0090765E" w:rsidRDefault="00865E76">
            <w:pPr>
              <w:rPr>
                <w:rFonts w:asciiTheme="minorHAnsi" w:hAnsiTheme="minorHAnsi" w:cstheme="minorHAnsi"/>
                <w:sz w:val="22"/>
                <w:szCs w:val="22"/>
              </w:rPr>
            </w:pPr>
          </w:p>
        </w:tc>
        <w:tc>
          <w:tcPr>
            <w:tcW w:w="3093" w:type="dxa"/>
          </w:tcPr>
          <w:p w14:paraId="6FDB94B8" w14:textId="7D1A4631" w:rsidR="00865E76" w:rsidRPr="0090765E" w:rsidRDefault="00865E76" w:rsidP="00865E76">
            <w:pPr>
              <w:rPr>
                <w:rFonts w:asciiTheme="minorHAnsi" w:hAnsiTheme="minorHAnsi" w:cstheme="minorHAnsi"/>
                <w:sz w:val="22"/>
                <w:szCs w:val="22"/>
              </w:rPr>
            </w:pPr>
            <w:r w:rsidRPr="0090765E">
              <w:rPr>
                <w:rFonts w:asciiTheme="minorHAnsi" w:hAnsiTheme="minorHAnsi" w:cstheme="minorHAnsi"/>
                <w:sz w:val="22"/>
                <w:szCs w:val="22"/>
              </w:rPr>
              <w:t xml:space="preserve">BAME staff trained to sit on recruitment panels </w:t>
            </w:r>
            <w:r w:rsidR="00F023F3" w:rsidRPr="0090765E">
              <w:rPr>
                <w:rFonts w:asciiTheme="minorHAnsi" w:hAnsiTheme="minorHAnsi" w:cstheme="minorHAnsi"/>
                <w:sz w:val="22"/>
                <w:szCs w:val="22"/>
              </w:rPr>
              <w:t xml:space="preserve">(with equal voice) </w:t>
            </w:r>
            <w:r w:rsidRPr="0090765E">
              <w:rPr>
                <w:rFonts w:asciiTheme="minorHAnsi" w:hAnsiTheme="minorHAnsi" w:cstheme="minorHAnsi"/>
                <w:sz w:val="22"/>
                <w:szCs w:val="22"/>
              </w:rPr>
              <w:t>band 7 upwards</w:t>
            </w:r>
          </w:p>
          <w:p w14:paraId="2EC522A7" w14:textId="6A1319E7" w:rsidR="00865E76" w:rsidRPr="0090765E" w:rsidRDefault="00865E76" w:rsidP="00865E76">
            <w:pPr>
              <w:rPr>
                <w:rFonts w:asciiTheme="minorHAnsi" w:hAnsiTheme="minorHAnsi" w:cstheme="minorHAnsi"/>
                <w:sz w:val="22"/>
                <w:szCs w:val="22"/>
              </w:rPr>
            </w:pPr>
            <w:r w:rsidRPr="0090765E">
              <w:rPr>
                <w:rFonts w:asciiTheme="minorHAnsi" w:hAnsiTheme="minorHAnsi" w:cstheme="minorHAnsi"/>
                <w:sz w:val="22"/>
                <w:szCs w:val="22"/>
              </w:rPr>
              <w:t xml:space="preserve">Investigate </w:t>
            </w:r>
            <w:r w:rsidR="001924B7" w:rsidRPr="0090765E">
              <w:rPr>
                <w:rFonts w:asciiTheme="minorHAnsi" w:hAnsiTheme="minorHAnsi" w:cstheme="minorHAnsi"/>
                <w:sz w:val="22"/>
                <w:szCs w:val="22"/>
              </w:rPr>
              <w:t>Sheffield Accountable Care Partnership offer</w:t>
            </w:r>
            <w:r w:rsidRPr="0090765E">
              <w:rPr>
                <w:rFonts w:asciiTheme="minorHAnsi" w:hAnsiTheme="minorHAnsi" w:cstheme="minorHAnsi"/>
                <w:sz w:val="22"/>
                <w:szCs w:val="22"/>
              </w:rPr>
              <w:t>.</w:t>
            </w:r>
          </w:p>
        </w:tc>
        <w:tc>
          <w:tcPr>
            <w:tcW w:w="1836" w:type="dxa"/>
          </w:tcPr>
          <w:p w14:paraId="496C8895" w14:textId="0F080EF5" w:rsidR="00865E76" w:rsidRPr="0090765E" w:rsidRDefault="00865E76">
            <w:pPr>
              <w:rPr>
                <w:rFonts w:asciiTheme="minorHAnsi" w:hAnsiTheme="minorHAnsi" w:cstheme="minorHAnsi"/>
                <w:sz w:val="22"/>
                <w:szCs w:val="22"/>
              </w:rPr>
            </w:pPr>
            <w:r w:rsidRPr="0090765E">
              <w:rPr>
                <w:rFonts w:asciiTheme="minorHAnsi" w:hAnsiTheme="minorHAnsi" w:cstheme="minorHAnsi"/>
                <w:sz w:val="22"/>
                <w:szCs w:val="22"/>
              </w:rPr>
              <w:t xml:space="preserve">Head of Learning and </w:t>
            </w:r>
            <w:r w:rsidR="00FE1518" w:rsidRPr="0090765E">
              <w:rPr>
                <w:rFonts w:asciiTheme="minorHAnsi" w:hAnsiTheme="minorHAnsi" w:cstheme="minorHAnsi"/>
                <w:sz w:val="22"/>
                <w:szCs w:val="22"/>
              </w:rPr>
              <w:t xml:space="preserve">Organisation </w:t>
            </w:r>
            <w:r w:rsidRPr="0090765E">
              <w:rPr>
                <w:rFonts w:asciiTheme="minorHAnsi" w:hAnsiTheme="minorHAnsi" w:cstheme="minorHAnsi"/>
                <w:sz w:val="22"/>
                <w:szCs w:val="22"/>
              </w:rPr>
              <w:t>Development</w:t>
            </w:r>
          </w:p>
          <w:p w14:paraId="6D57877F" w14:textId="77777777" w:rsidR="00865E76" w:rsidRPr="0090765E" w:rsidRDefault="00865E76">
            <w:pPr>
              <w:rPr>
                <w:rFonts w:asciiTheme="minorHAnsi" w:hAnsiTheme="minorHAnsi" w:cstheme="minorHAnsi"/>
                <w:sz w:val="22"/>
                <w:szCs w:val="22"/>
              </w:rPr>
            </w:pPr>
          </w:p>
          <w:p w14:paraId="5BCF21DB" w14:textId="0E7B4CD2" w:rsidR="00865E76" w:rsidRPr="0090765E" w:rsidRDefault="00865E76">
            <w:pPr>
              <w:rPr>
                <w:rFonts w:asciiTheme="minorHAnsi" w:hAnsiTheme="minorHAnsi" w:cstheme="minorHAnsi"/>
                <w:sz w:val="22"/>
                <w:szCs w:val="22"/>
              </w:rPr>
            </w:pPr>
            <w:r w:rsidRPr="0090765E">
              <w:rPr>
                <w:rFonts w:asciiTheme="minorHAnsi" w:hAnsiTheme="minorHAnsi" w:cstheme="minorHAnsi"/>
                <w:sz w:val="22"/>
                <w:szCs w:val="22"/>
              </w:rPr>
              <w:t>BAME &amp; Ally Network</w:t>
            </w:r>
          </w:p>
        </w:tc>
        <w:tc>
          <w:tcPr>
            <w:tcW w:w="1396" w:type="dxa"/>
          </w:tcPr>
          <w:p w14:paraId="3452A973" w14:textId="1CF54E30" w:rsidR="00865E76" w:rsidRPr="0090765E" w:rsidRDefault="00910C74" w:rsidP="00910C74">
            <w:pPr>
              <w:rPr>
                <w:rFonts w:asciiTheme="minorHAnsi" w:hAnsiTheme="minorHAnsi" w:cstheme="minorHAnsi"/>
                <w:sz w:val="22"/>
                <w:szCs w:val="22"/>
              </w:rPr>
            </w:pPr>
            <w:r w:rsidRPr="0090765E">
              <w:rPr>
                <w:rFonts w:asciiTheme="minorHAnsi" w:hAnsiTheme="minorHAnsi" w:cstheme="minorHAnsi"/>
                <w:sz w:val="22"/>
                <w:szCs w:val="22"/>
              </w:rPr>
              <w:t xml:space="preserve">April </w:t>
            </w:r>
            <w:r w:rsidR="00E044E7" w:rsidRPr="0090765E">
              <w:rPr>
                <w:rFonts w:asciiTheme="minorHAnsi" w:hAnsiTheme="minorHAnsi" w:cstheme="minorHAnsi"/>
                <w:sz w:val="22"/>
                <w:szCs w:val="22"/>
              </w:rPr>
              <w:t>2021</w:t>
            </w:r>
          </w:p>
        </w:tc>
        <w:tc>
          <w:tcPr>
            <w:tcW w:w="2238" w:type="dxa"/>
            <w:vMerge/>
            <w:tcBorders>
              <w:bottom w:val="nil"/>
            </w:tcBorders>
          </w:tcPr>
          <w:p w14:paraId="623B60EA" w14:textId="77777777" w:rsidR="00865E76" w:rsidRPr="0090765E" w:rsidRDefault="00865E76" w:rsidP="00865E76">
            <w:pPr>
              <w:rPr>
                <w:rFonts w:asciiTheme="minorHAnsi" w:hAnsiTheme="minorHAnsi" w:cstheme="minorHAnsi"/>
                <w:sz w:val="22"/>
                <w:szCs w:val="22"/>
              </w:rPr>
            </w:pPr>
          </w:p>
        </w:tc>
        <w:tc>
          <w:tcPr>
            <w:tcW w:w="1816" w:type="dxa"/>
            <w:vMerge/>
          </w:tcPr>
          <w:p w14:paraId="1B01DD6E" w14:textId="77777777" w:rsidR="00865E76" w:rsidRPr="0090765E" w:rsidRDefault="00865E76" w:rsidP="00865E76">
            <w:pPr>
              <w:rPr>
                <w:rFonts w:asciiTheme="minorHAnsi" w:hAnsiTheme="minorHAnsi" w:cstheme="minorHAnsi"/>
                <w:sz w:val="22"/>
                <w:szCs w:val="22"/>
              </w:rPr>
            </w:pPr>
          </w:p>
        </w:tc>
        <w:tc>
          <w:tcPr>
            <w:tcW w:w="359" w:type="dxa"/>
            <w:shd w:val="clear" w:color="auto" w:fill="FF0000"/>
          </w:tcPr>
          <w:p w14:paraId="59CDC7FB" w14:textId="43D92CCF" w:rsidR="00865E76" w:rsidRPr="0090765E" w:rsidRDefault="00865E76">
            <w:pPr>
              <w:rPr>
                <w:rFonts w:asciiTheme="minorHAnsi" w:hAnsiTheme="minorHAnsi" w:cstheme="minorHAnsi"/>
                <w:sz w:val="22"/>
                <w:szCs w:val="22"/>
              </w:rPr>
            </w:pPr>
          </w:p>
        </w:tc>
        <w:tc>
          <w:tcPr>
            <w:tcW w:w="356" w:type="dxa"/>
            <w:shd w:val="clear" w:color="auto" w:fill="FFC000"/>
          </w:tcPr>
          <w:p w14:paraId="7F428E6F" w14:textId="2790F5D9" w:rsidR="00865E76" w:rsidRPr="0090765E" w:rsidRDefault="005D4E25">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3198986F" w14:textId="76859F70" w:rsidR="00865E76" w:rsidRPr="0090765E" w:rsidRDefault="00865E76">
            <w:pPr>
              <w:rPr>
                <w:rFonts w:asciiTheme="minorHAnsi" w:hAnsiTheme="minorHAnsi" w:cstheme="minorHAnsi"/>
                <w:sz w:val="22"/>
                <w:szCs w:val="22"/>
              </w:rPr>
            </w:pPr>
          </w:p>
        </w:tc>
      </w:tr>
      <w:tr w:rsidR="005D4E25" w:rsidRPr="0090765E" w14:paraId="7470FC35" w14:textId="77777777" w:rsidTr="005D4E25">
        <w:trPr>
          <w:trHeight w:val="678"/>
        </w:trPr>
        <w:tc>
          <w:tcPr>
            <w:tcW w:w="1796" w:type="dxa"/>
            <w:vMerge/>
            <w:shd w:val="clear" w:color="auto" w:fill="D9E2F3" w:themeFill="accent1" w:themeFillTint="33"/>
          </w:tcPr>
          <w:p w14:paraId="52786C20" w14:textId="77777777" w:rsidR="00865E76" w:rsidRPr="0090765E" w:rsidRDefault="00865E76" w:rsidP="00865E76">
            <w:pPr>
              <w:rPr>
                <w:rFonts w:asciiTheme="minorHAnsi" w:hAnsiTheme="minorHAnsi" w:cstheme="minorHAnsi"/>
                <w:sz w:val="22"/>
                <w:szCs w:val="22"/>
              </w:rPr>
            </w:pPr>
          </w:p>
        </w:tc>
        <w:tc>
          <w:tcPr>
            <w:tcW w:w="2196" w:type="dxa"/>
            <w:vMerge/>
          </w:tcPr>
          <w:p w14:paraId="70D8DC5E" w14:textId="77777777" w:rsidR="00865E76" w:rsidRPr="0090765E" w:rsidRDefault="00865E76">
            <w:pPr>
              <w:rPr>
                <w:rFonts w:asciiTheme="minorHAnsi" w:hAnsiTheme="minorHAnsi" w:cstheme="minorHAnsi"/>
                <w:sz w:val="22"/>
                <w:szCs w:val="22"/>
              </w:rPr>
            </w:pPr>
          </w:p>
        </w:tc>
        <w:tc>
          <w:tcPr>
            <w:tcW w:w="3093" w:type="dxa"/>
          </w:tcPr>
          <w:p w14:paraId="4A8AECB2" w14:textId="3C409929" w:rsidR="00865E76" w:rsidRPr="0090765E" w:rsidRDefault="00865E76" w:rsidP="00865E76">
            <w:pPr>
              <w:rPr>
                <w:rFonts w:asciiTheme="minorHAnsi" w:hAnsiTheme="minorHAnsi" w:cstheme="minorHAnsi"/>
                <w:sz w:val="22"/>
                <w:szCs w:val="22"/>
              </w:rPr>
            </w:pPr>
            <w:r w:rsidRPr="0090765E">
              <w:rPr>
                <w:rFonts w:asciiTheme="minorHAnsi" w:hAnsiTheme="minorHAnsi" w:cstheme="minorHAnsi"/>
                <w:sz w:val="22"/>
                <w:szCs w:val="22"/>
              </w:rPr>
              <w:t xml:space="preserve">Agree and publish leadership diversity targets </w:t>
            </w:r>
            <w:r w:rsidR="00DD55BC" w:rsidRPr="0090765E">
              <w:rPr>
                <w:rFonts w:asciiTheme="minorHAnsi" w:hAnsiTheme="minorHAnsi" w:cstheme="minorHAnsi"/>
                <w:sz w:val="22"/>
                <w:szCs w:val="22"/>
              </w:rPr>
              <w:t>on SCHFT website</w:t>
            </w:r>
          </w:p>
        </w:tc>
        <w:tc>
          <w:tcPr>
            <w:tcW w:w="1836" w:type="dxa"/>
          </w:tcPr>
          <w:p w14:paraId="4EA74DE4" w14:textId="7D98E513" w:rsidR="00865E76" w:rsidRPr="0090765E" w:rsidRDefault="00E044E7" w:rsidP="00E044E7">
            <w:pPr>
              <w:rPr>
                <w:rFonts w:asciiTheme="minorHAnsi" w:hAnsiTheme="minorHAnsi" w:cstheme="minorHAnsi"/>
                <w:sz w:val="22"/>
                <w:szCs w:val="22"/>
              </w:rPr>
            </w:pPr>
            <w:r w:rsidRPr="0090765E">
              <w:rPr>
                <w:rFonts w:asciiTheme="minorHAnsi" w:hAnsiTheme="minorHAnsi" w:cstheme="minorHAnsi"/>
                <w:sz w:val="22"/>
                <w:szCs w:val="22"/>
              </w:rPr>
              <w:t xml:space="preserve">Exec </w:t>
            </w:r>
            <w:r w:rsidR="00865E76" w:rsidRPr="0090765E">
              <w:rPr>
                <w:rFonts w:asciiTheme="minorHAnsi" w:hAnsiTheme="minorHAnsi" w:cstheme="minorHAnsi"/>
                <w:sz w:val="22"/>
                <w:szCs w:val="22"/>
              </w:rPr>
              <w:t xml:space="preserve"> Director </w:t>
            </w:r>
            <w:r w:rsidR="00AA2694" w:rsidRPr="0090765E">
              <w:rPr>
                <w:rFonts w:asciiTheme="minorHAnsi" w:hAnsiTheme="minorHAnsi" w:cstheme="minorHAnsi"/>
                <w:sz w:val="22"/>
                <w:szCs w:val="22"/>
              </w:rPr>
              <w:t>of People and  OD</w:t>
            </w:r>
          </w:p>
        </w:tc>
        <w:tc>
          <w:tcPr>
            <w:tcW w:w="1396" w:type="dxa"/>
          </w:tcPr>
          <w:p w14:paraId="03640CE2" w14:textId="323093F1" w:rsidR="00865E76" w:rsidRPr="0090765E" w:rsidRDefault="00910C74" w:rsidP="00910C74">
            <w:pPr>
              <w:rPr>
                <w:rFonts w:asciiTheme="minorHAnsi" w:hAnsiTheme="minorHAnsi" w:cstheme="minorHAnsi"/>
                <w:sz w:val="22"/>
                <w:szCs w:val="22"/>
              </w:rPr>
            </w:pPr>
            <w:r w:rsidRPr="0090765E">
              <w:rPr>
                <w:rFonts w:asciiTheme="minorHAnsi" w:hAnsiTheme="minorHAnsi" w:cstheme="minorHAnsi"/>
                <w:sz w:val="22"/>
                <w:szCs w:val="22"/>
              </w:rPr>
              <w:t xml:space="preserve">February </w:t>
            </w:r>
            <w:r w:rsidR="00E044E7" w:rsidRPr="0090765E">
              <w:rPr>
                <w:rFonts w:asciiTheme="minorHAnsi" w:hAnsiTheme="minorHAnsi" w:cstheme="minorHAnsi"/>
                <w:sz w:val="22"/>
                <w:szCs w:val="22"/>
              </w:rPr>
              <w:t xml:space="preserve"> 2021</w:t>
            </w:r>
          </w:p>
        </w:tc>
        <w:tc>
          <w:tcPr>
            <w:tcW w:w="2238" w:type="dxa"/>
            <w:vMerge/>
            <w:tcBorders>
              <w:bottom w:val="nil"/>
            </w:tcBorders>
          </w:tcPr>
          <w:p w14:paraId="304EE08B" w14:textId="77777777" w:rsidR="00865E76" w:rsidRPr="0090765E" w:rsidRDefault="00865E76" w:rsidP="00865E76">
            <w:pPr>
              <w:rPr>
                <w:rFonts w:asciiTheme="minorHAnsi" w:hAnsiTheme="minorHAnsi" w:cstheme="minorHAnsi"/>
                <w:sz w:val="22"/>
                <w:szCs w:val="22"/>
              </w:rPr>
            </w:pPr>
          </w:p>
        </w:tc>
        <w:tc>
          <w:tcPr>
            <w:tcW w:w="1816" w:type="dxa"/>
            <w:vMerge/>
          </w:tcPr>
          <w:p w14:paraId="5D08EEF0" w14:textId="77777777" w:rsidR="00865E76" w:rsidRPr="0090765E" w:rsidRDefault="00865E76" w:rsidP="00865E76">
            <w:pPr>
              <w:rPr>
                <w:rFonts w:asciiTheme="minorHAnsi" w:hAnsiTheme="minorHAnsi" w:cstheme="minorHAnsi"/>
                <w:sz w:val="22"/>
                <w:szCs w:val="22"/>
              </w:rPr>
            </w:pPr>
          </w:p>
        </w:tc>
        <w:tc>
          <w:tcPr>
            <w:tcW w:w="359" w:type="dxa"/>
            <w:shd w:val="clear" w:color="auto" w:fill="FF0000"/>
          </w:tcPr>
          <w:p w14:paraId="6E65612D" w14:textId="6D990EF9" w:rsidR="00865E76" w:rsidRPr="0090765E" w:rsidRDefault="00865E76">
            <w:pPr>
              <w:rPr>
                <w:rFonts w:asciiTheme="minorHAnsi" w:hAnsiTheme="minorHAnsi" w:cstheme="minorHAnsi"/>
                <w:sz w:val="22"/>
                <w:szCs w:val="22"/>
              </w:rPr>
            </w:pPr>
          </w:p>
        </w:tc>
        <w:tc>
          <w:tcPr>
            <w:tcW w:w="356" w:type="dxa"/>
            <w:shd w:val="clear" w:color="auto" w:fill="FFC000"/>
          </w:tcPr>
          <w:p w14:paraId="0BF2A3E1" w14:textId="6E90EA43" w:rsidR="00865E76" w:rsidRPr="0090765E" w:rsidRDefault="00AA2694">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3AC3611A" w14:textId="4C08E2D3" w:rsidR="00865E76" w:rsidRPr="0090765E" w:rsidRDefault="00865E76">
            <w:pPr>
              <w:rPr>
                <w:rFonts w:asciiTheme="minorHAnsi" w:hAnsiTheme="minorHAnsi" w:cstheme="minorHAnsi"/>
                <w:sz w:val="22"/>
                <w:szCs w:val="22"/>
              </w:rPr>
            </w:pPr>
          </w:p>
        </w:tc>
      </w:tr>
      <w:tr w:rsidR="005D4E25" w:rsidRPr="0090765E" w14:paraId="152BBCC5" w14:textId="77777777" w:rsidTr="005D4E25">
        <w:trPr>
          <w:trHeight w:val="5071"/>
        </w:trPr>
        <w:tc>
          <w:tcPr>
            <w:tcW w:w="1796" w:type="dxa"/>
            <w:vMerge/>
            <w:shd w:val="clear" w:color="auto" w:fill="D9E2F3" w:themeFill="accent1" w:themeFillTint="33"/>
          </w:tcPr>
          <w:p w14:paraId="2D886E52" w14:textId="77777777" w:rsidR="00865E76" w:rsidRPr="0090765E" w:rsidRDefault="00865E76" w:rsidP="00865E76">
            <w:pPr>
              <w:rPr>
                <w:rFonts w:asciiTheme="minorHAnsi" w:hAnsiTheme="minorHAnsi" w:cstheme="minorHAnsi"/>
                <w:sz w:val="22"/>
                <w:szCs w:val="22"/>
              </w:rPr>
            </w:pPr>
          </w:p>
        </w:tc>
        <w:tc>
          <w:tcPr>
            <w:tcW w:w="2196" w:type="dxa"/>
            <w:vMerge/>
          </w:tcPr>
          <w:p w14:paraId="65FD1D5F" w14:textId="77777777" w:rsidR="00865E76" w:rsidRPr="0090765E" w:rsidRDefault="00865E76">
            <w:pPr>
              <w:rPr>
                <w:rFonts w:asciiTheme="minorHAnsi" w:hAnsiTheme="minorHAnsi" w:cstheme="minorHAnsi"/>
                <w:sz w:val="22"/>
                <w:szCs w:val="22"/>
              </w:rPr>
            </w:pPr>
          </w:p>
        </w:tc>
        <w:tc>
          <w:tcPr>
            <w:tcW w:w="3093" w:type="dxa"/>
          </w:tcPr>
          <w:p w14:paraId="3A5CC0B2" w14:textId="756E2975" w:rsidR="00F023F3" w:rsidRPr="0090765E" w:rsidRDefault="009E2379" w:rsidP="00F023F3">
            <w:pPr>
              <w:rPr>
                <w:rFonts w:asciiTheme="minorHAnsi" w:hAnsiTheme="minorHAnsi" w:cstheme="minorHAnsi"/>
                <w:sz w:val="22"/>
                <w:szCs w:val="22"/>
              </w:rPr>
            </w:pPr>
            <w:r w:rsidRPr="0090765E">
              <w:rPr>
                <w:rFonts w:asciiTheme="minorHAnsi" w:hAnsiTheme="minorHAnsi" w:cstheme="minorHAnsi"/>
                <w:sz w:val="22"/>
                <w:szCs w:val="22"/>
              </w:rPr>
              <w:t xml:space="preserve">BAME &amp; Ally Network input into Education and Training Plan to </w:t>
            </w:r>
            <w:r w:rsidR="007725AE" w:rsidRPr="0090765E">
              <w:rPr>
                <w:rFonts w:asciiTheme="minorHAnsi" w:hAnsiTheme="minorHAnsi" w:cstheme="minorHAnsi"/>
                <w:sz w:val="22"/>
                <w:szCs w:val="22"/>
              </w:rPr>
              <w:t xml:space="preserve">ensure </w:t>
            </w:r>
            <w:r w:rsidRPr="0090765E">
              <w:rPr>
                <w:rFonts w:asciiTheme="minorHAnsi" w:hAnsiTheme="minorHAnsi" w:cstheme="minorHAnsi"/>
                <w:sz w:val="22"/>
                <w:szCs w:val="22"/>
              </w:rPr>
              <w:t>BAME</w:t>
            </w:r>
            <w:r w:rsidR="007725AE" w:rsidRPr="0090765E">
              <w:rPr>
                <w:rFonts w:asciiTheme="minorHAnsi" w:hAnsiTheme="minorHAnsi" w:cstheme="minorHAnsi"/>
                <w:sz w:val="22"/>
                <w:szCs w:val="22"/>
              </w:rPr>
              <w:t xml:space="preserve"> support included</w:t>
            </w:r>
            <w:r w:rsidR="00826992" w:rsidRPr="0090765E">
              <w:rPr>
                <w:rFonts w:asciiTheme="minorHAnsi" w:hAnsiTheme="minorHAnsi" w:cstheme="minorHAnsi"/>
                <w:sz w:val="22"/>
                <w:szCs w:val="22"/>
              </w:rPr>
              <w:t>.</w:t>
            </w:r>
            <w:r w:rsidR="007725AE" w:rsidRPr="0090765E">
              <w:rPr>
                <w:rFonts w:asciiTheme="minorHAnsi" w:hAnsiTheme="minorHAnsi" w:cstheme="minorHAnsi"/>
                <w:sz w:val="22"/>
                <w:szCs w:val="22"/>
              </w:rPr>
              <w:t xml:space="preserve"> </w:t>
            </w:r>
          </w:p>
        </w:tc>
        <w:tc>
          <w:tcPr>
            <w:tcW w:w="1836" w:type="dxa"/>
          </w:tcPr>
          <w:p w14:paraId="135937D2" w14:textId="6EA984AE" w:rsidR="00865E76" w:rsidRPr="0090765E" w:rsidRDefault="00DD55BC">
            <w:pPr>
              <w:rPr>
                <w:rFonts w:asciiTheme="minorHAnsi" w:hAnsiTheme="minorHAnsi" w:cstheme="minorHAnsi"/>
                <w:sz w:val="22"/>
                <w:szCs w:val="22"/>
              </w:rPr>
            </w:pPr>
            <w:r w:rsidRPr="0090765E">
              <w:rPr>
                <w:rFonts w:asciiTheme="minorHAnsi" w:hAnsiTheme="minorHAnsi" w:cstheme="minorHAnsi"/>
                <w:sz w:val="22"/>
                <w:szCs w:val="22"/>
              </w:rPr>
              <w:t xml:space="preserve">Head of Learning and </w:t>
            </w:r>
            <w:r w:rsidR="00FE1518" w:rsidRPr="0090765E">
              <w:rPr>
                <w:rFonts w:asciiTheme="minorHAnsi" w:hAnsiTheme="minorHAnsi" w:cstheme="minorHAnsi"/>
                <w:sz w:val="22"/>
                <w:szCs w:val="22"/>
              </w:rPr>
              <w:t xml:space="preserve">Organisation </w:t>
            </w:r>
            <w:r w:rsidRPr="0090765E">
              <w:rPr>
                <w:rFonts w:asciiTheme="minorHAnsi" w:hAnsiTheme="minorHAnsi" w:cstheme="minorHAnsi"/>
                <w:sz w:val="22"/>
                <w:szCs w:val="22"/>
              </w:rPr>
              <w:t>Development</w:t>
            </w:r>
          </w:p>
        </w:tc>
        <w:tc>
          <w:tcPr>
            <w:tcW w:w="1396" w:type="dxa"/>
          </w:tcPr>
          <w:p w14:paraId="60BF2DE2" w14:textId="40FD59F1" w:rsidR="00865E76" w:rsidRPr="0090765E" w:rsidRDefault="00E044E7">
            <w:pPr>
              <w:rPr>
                <w:rFonts w:asciiTheme="minorHAnsi" w:hAnsiTheme="minorHAnsi" w:cstheme="minorHAnsi"/>
                <w:sz w:val="22"/>
                <w:szCs w:val="22"/>
              </w:rPr>
            </w:pPr>
            <w:r w:rsidRPr="0090765E">
              <w:rPr>
                <w:rFonts w:asciiTheme="minorHAnsi" w:hAnsiTheme="minorHAnsi" w:cstheme="minorHAnsi"/>
                <w:sz w:val="22"/>
                <w:szCs w:val="22"/>
              </w:rPr>
              <w:t>tbc</w:t>
            </w:r>
          </w:p>
        </w:tc>
        <w:tc>
          <w:tcPr>
            <w:tcW w:w="2238" w:type="dxa"/>
            <w:vMerge/>
            <w:tcBorders>
              <w:bottom w:val="nil"/>
            </w:tcBorders>
          </w:tcPr>
          <w:p w14:paraId="21501297" w14:textId="77777777" w:rsidR="00865E76" w:rsidRPr="0090765E" w:rsidRDefault="00865E76" w:rsidP="00865E76">
            <w:pPr>
              <w:rPr>
                <w:rFonts w:asciiTheme="minorHAnsi" w:hAnsiTheme="minorHAnsi" w:cstheme="minorHAnsi"/>
                <w:sz w:val="22"/>
                <w:szCs w:val="22"/>
              </w:rPr>
            </w:pPr>
          </w:p>
        </w:tc>
        <w:tc>
          <w:tcPr>
            <w:tcW w:w="1816" w:type="dxa"/>
            <w:vMerge/>
          </w:tcPr>
          <w:p w14:paraId="17E5FC61" w14:textId="77777777" w:rsidR="00865E76" w:rsidRPr="0090765E" w:rsidRDefault="00865E76" w:rsidP="00865E76">
            <w:pPr>
              <w:rPr>
                <w:rFonts w:asciiTheme="minorHAnsi" w:hAnsiTheme="minorHAnsi" w:cstheme="minorHAnsi"/>
                <w:sz w:val="22"/>
                <w:szCs w:val="22"/>
              </w:rPr>
            </w:pPr>
          </w:p>
        </w:tc>
        <w:tc>
          <w:tcPr>
            <w:tcW w:w="359" w:type="dxa"/>
            <w:shd w:val="clear" w:color="auto" w:fill="FF0000"/>
          </w:tcPr>
          <w:p w14:paraId="2750D56F" w14:textId="23E05714" w:rsidR="00865E76" w:rsidRPr="0090765E" w:rsidRDefault="00865E76">
            <w:pPr>
              <w:rPr>
                <w:rFonts w:asciiTheme="minorHAnsi" w:hAnsiTheme="minorHAnsi" w:cstheme="minorHAnsi"/>
                <w:sz w:val="22"/>
                <w:szCs w:val="22"/>
              </w:rPr>
            </w:pPr>
          </w:p>
        </w:tc>
        <w:tc>
          <w:tcPr>
            <w:tcW w:w="356" w:type="dxa"/>
            <w:shd w:val="clear" w:color="auto" w:fill="FFC000"/>
          </w:tcPr>
          <w:p w14:paraId="6550137F" w14:textId="60F328E3" w:rsidR="00865E76" w:rsidRPr="0090765E" w:rsidRDefault="005D4E25">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6D0FE0B0" w14:textId="1C257D99" w:rsidR="00865E76" w:rsidRPr="0090765E" w:rsidRDefault="00865E76">
            <w:pPr>
              <w:rPr>
                <w:rFonts w:asciiTheme="minorHAnsi" w:hAnsiTheme="minorHAnsi" w:cstheme="minorHAnsi"/>
                <w:sz w:val="22"/>
                <w:szCs w:val="22"/>
              </w:rPr>
            </w:pPr>
          </w:p>
        </w:tc>
      </w:tr>
      <w:tr w:rsidR="005D4E25" w:rsidRPr="0090765E" w14:paraId="1BEE4697" w14:textId="77777777" w:rsidTr="005D4E25">
        <w:trPr>
          <w:trHeight w:val="681"/>
        </w:trPr>
        <w:tc>
          <w:tcPr>
            <w:tcW w:w="1796" w:type="dxa"/>
            <w:vMerge w:val="restart"/>
            <w:shd w:val="clear" w:color="auto" w:fill="D9E2F3" w:themeFill="accent1" w:themeFillTint="33"/>
          </w:tcPr>
          <w:p w14:paraId="0D74C5A0" w14:textId="77777777"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2) Relative likelihood of staff being appointed from shortlisting across all posts</w:t>
            </w:r>
          </w:p>
        </w:tc>
        <w:tc>
          <w:tcPr>
            <w:tcW w:w="2196" w:type="dxa"/>
            <w:vMerge w:val="restart"/>
          </w:tcPr>
          <w:p w14:paraId="53CE524E" w14:textId="77777777"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BAME colleagues 0.58 times less?  likely to be appointed compared to  White counterparts</w:t>
            </w:r>
          </w:p>
          <w:p w14:paraId="2D38699B" w14:textId="77777777"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(1.73 in Unify2)</w:t>
            </w:r>
          </w:p>
          <w:p w14:paraId="68382F08" w14:textId="77777777" w:rsidR="00826992" w:rsidRPr="0090765E" w:rsidRDefault="00826992" w:rsidP="00D37395">
            <w:pPr>
              <w:rPr>
                <w:rFonts w:asciiTheme="minorHAnsi" w:hAnsiTheme="minorHAnsi" w:cstheme="minorHAnsi"/>
                <w:sz w:val="22"/>
                <w:szCs w:val="22"/>
              </w:rPr>
            </w:pPr>
          </w:p>
        </w:tc>
        <w:tc>
          <w:tcPr>
            <w:tcW w:w="3093" w:type="dxa"/>
          </w:tcPr>
          <w:p w14:paraId="4E7129EF" w14:textId="6FEDF974"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All recruitment panel members to undergo bias and equality awareness (mandatory) [</w:t>
            </w:r>
            <w:r w:rsidRPr="0090765E">
              <w:rPr>
                <w:rFonts w:asciiTheme="minorHAnsi" w:hAnsiTheme="minorHAnsi" w:cstheme="minorHAnsi"/>
                <w:i/>
                <w:sz w:val="22"/>
                <w:szCs w:val="22"/>
              </w:rPr>
              <w:t>Board recruitment training blue print]</w:t>
            </w:r>
          </w:p>
        </w:tc>
        <w:tc>
          <w:tcPr>
            <w:tcW w:w="1836" w:type="dxa"/>
          </w:tcPr>
          <w:p w14:paraId="6662A278" w14:textId="70794E0A" w:rsidR="00826992" w:rsidRPr="0090765E" w:rsidRDefault="00E044E7" w:rsidP="00E044E7">
            <w:pPr>
              <w:rPr>
                <w:rFonts w:asciiTheme="minorHAnsi" w:hAnsiTheme="minorHAnsi" w:cstheme="minorHAnsi"/>
                <w:sz w:val="22"/>
                <w:szCs w:val="22"/>
              </w:rPr>
            </w:pPr>
            <w:r w:rsidRPr="0090765E">
              <w:rPr>
                <w:rFonts w:asciiTheme="minorHAnsi" w:hAnsiTheme="minorHAnsi" w:cstheme="minorHAnsi"/>
                <w:sz w:val="22"/>
                <w:szCs w:val="22"/>
              </w:rPr>
              <w:t>Deputy Director of People and OD</w:t>
            </w:r>
          </w:p>
        </w:tc>
        <w:tc>
          <w:tcPr>
            <w:tcW w:w="1396" w:type="dxa"/>
            <w:shd w:val="clear" w:color="auto" w:fill="auto"/>
          </w:tcPr>
          <w:p w14:paraId="70FFBDF7" w14:textId="3926E164" w:rsidR="00826992" w:rsidRPr="0090765E" w:rsidRDefault="00E044E7" w:rsidP="00D37395">
            <w:pPr>
              <w:rPr>
                <w:rFonts w:asciiTheme="minorHAnsi" w:hAnsiTheme="minorHAnsi" w:cstheme="minorHAnsi"/>
                <w:sz w:val="22"/>
                <w:szCs w:val="22"/>
              </w:rPr>
            </w:pPr>
            <w:r w:rsidRPr="0090765E">
              <w:rPr>
                <w:rFonts w:asciiTheme="minorHAnsi" w:hAnsiTheme="minorHAnsi" w:cstheme="minorHAnsi"/>
                <w:sz w:val="22"/>
                <w:szCs w:val="22"/>
              </w:rPr>
              <w:t>March 22</w:t>
            </w:r>
          </w:p>
        </w:tc>
        <w:tc>
          <w:tcPr>
            <w:tcW w:w="2238" w:type="dxa"/>
            <w:vMerge w:val="restart"/>
            <w:tcBorders>
              <w:top w:val="nil"/>
            </w:tcBorders>
          </w:tcPr>
          <w:p w14:paraId="0CE1FC44" w14:textId="5BC67E05" w:rsidR="00826992" w:rsidRPr="0090765E" w:rsidRDefault="00826992" w:rsidP="00826992">
            <w:pPr>
              <w:rPr>
                <w:rFonts w:asciiTheme="minorHAnsi" w:hAnsiTheme="minorHAnsi" w:cstheme="minorHAnsi"/>
                <w:sz w:val="22"/>
                <w:szCs w:val="22"/>
              </w:rPr>
            </w:pPr>
          </w:p>
        </w:tc>
        <w:tc>
          <w:tcPr>
            <w:tcW w:w="1816" w:type="dxa"/>
            <w:vMerge w:val="restart"/>
          </w:tcPr>
          <w:p w14:paraId="5497804A" w14:textId="77777777"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Increase in BAME shortlisted candidates appointed.</w:t>
            </w:r>
          </w:p>
        </w:tc>
        <w:tc>
          <w:tcPr>
            <w:tcW w:w="359" w:type="dxa"/>
            <w:shd w:val="clear" w:color="auto" w:fill="FF0000"/>
          </w:tcPr>
          <w:p w14:paraId="53216A94" w14:textId="78B3C32D" w:rsidR="00826992" w:rsidRPr="0090765E" w:rsidRDefault="00826992" w:rsidP="00D37395">
            <w:pPr>
              <w:rPr>
                <w:rFonts w:asciiTheme="minorHAnsi" w:hAnsiTheme="minorHAnsi" w:cstheme="minorHAnsi"/>
                <w:color w:val="000000" w:themeColor="text1"/>
                <w:sz w:val="22"/>
                <w:szCs w:val="22"/>
              </w:rPr>
            </w:pPr>
          </w:p>
        </w:tc>
        <w:tc>
          <w:tcPr>
            <w:tcW w:w="356" w:type="dxa"/>
            <w:shd w:val="clear" w:color="auto" w:fill="FFC000"/>
          </w:tcPr>
          <w:p w14:paraId="4402857C" w14:textId="212552B9" w:rsidR="00826992" w:rsidRPr="0090765E" w:rsidRDefault="00910C74" w:rsidP="00D37395">
            <w:pPr>
              <w:rPr>
                <w:rFonts w:asciiTheme="minorHAnsi" w:hAnsiTheme="minorHAnsi" w:cstheme="minorHAnsi"/>
                <w:sz w:val="22"/>
                <w:szCs w:val="22"/>
              </w:rPr>
            </w:pPr>
            <w:r w:rsidRPr="0090765E">
              <w:rPr>
                <w:rFonts w:asciiTheme="minorHAnsi" w:hAnsiTheme="minorHAnsi" w:cstheme="minorHAnsi"/>
                <w:color w:val="000000" w:themeColor="text1"/>
                <w:sz w:val="22"/>
                <w:szCs w:val="22"/>
              </w:rPr>
              <w:t>X</w:t>
            </w:r>
          </w:p>
        </w:tc>
        <w:tc>
          <w:tcPr>
            <w:tcW w:w="360" w:type="dxa"/>
            <w:shd w:val="clear" w:color="auto" w:fill="92D050"/>
          </w:tcPr>
          <w:p w14:paraId="2FC7B818" w14:textId="77777777" w:rsidR="00826992" w:rsidRPr="0090765E" w:rsidRDefault="00826992" w:rsidP="00D37395">
            <w:pPr>
              <w:rPr>
                <w:rFonts w:asciiTheme="minorHAnsi" w:hAnsiTheme="minorHAnsi" w:cstheme="minorHAnsi"/>
                <w:sz w:val="22"/>
                <w:szCs w:val="22"/>
              </w:rPr>
            </w:pPr>
          </w:p>
        </w:tc>
      </w:tr>
      <w:tr w:rsidR="005D4E25" w:rsidRPr="0090765E" w14:paraId="3C4EEF62" w14:textId="77777777" w:rsidTr="005D4E25">
        <w:trPr>
          <w:trHeight w:val="678"/>
        </w:trPr>
        <w:tc>
          <w:tcPr>
            <w:tcW w:w="1796" w:type="dxa"/>
            <w:vMerge/>
            <w:shd w:val="clear" w:color="auto" w:fill="D9E2F3" w:themeFill="accent1" w:themeFillTint="33"/>
          </w:tcPr>
          <w:p w14:paraId="1F16C87A" w14:textId="77777777" w:rsidR="00826992" w:rsidRPr="0090765E" w:rsidRDefault="00826992" w:rsidP="00D37395">
            <w:pPr>
              <w:rPr>
                <w:rFonts w:asciiTheme="minorHAnsi" w:hAnsiTheme="minorHAnsi" w:cstheme="minorHAnsi"/>
                <w:sz w:val="22"/>
                <w:szCs w:val="22"/>
              </w:rPr>
            </w:pPr>
          </w:p>
        </w:tc>
        <w:tc>
          <w:tcPr>
            <w:tcW w:w="2196" w:type="dxa"/>
            <w:vMerge/>
          </w:tcPr>
          <w:p w14:paraId="4815BDF2" w14:textId="77777777" w:rsidR="00826992" w:rsidRPr="0090765E" w:rsidRDefault="00826992" w:rsidP="00D37395">
            <w:pPr>
              <w:rPr>
                <w:rFonts w:asciiTheme="minorHAnsi" w:hAnsiTheme="minorHAnsi" w:cstheme="minorHAnsi"/>
                <w:sz w:val="22"/>
                <w:szCs w:val="22"/>
              </w:rPr>
            </w:pPr>
          </w:p>
        </w:tc>
        <w:tc>
          <w:tcPr>
            <w:tcW w:w="3093" w:type="dxa"/>
          </w:tcPr>
          <w:p w14:paraId="0524CDA7" w14:textId="77777777"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 xml:space="preserve">Recruitment process overhaul, scrutiny, checks and balances, positive action tie breaker rule introduced. </w:t>
            </w:r>
          </w:p>
          <w:p w14:paraId="6FF21FE2" w14:textId="77777777" w:rsidR="00826992" w:rsidRPr="0090765E" w:rsidRDefault="00826992" w:rsidP="00D37395">
            <w:pPr>
              <w:rPr>
                <w:rFonts w:asciiTheme="minorHAnsi" w:hAnsiTheme="minorHAnsi" w:cstheme="minorHAnsi"/>
                <w:sz w:val="22"/>
                <w:szCs w:val="22"/>
              </w:rPr>
            </w:pPr>
            <w:r w:rsidRPr="0090765E">
              <w:rPr>
                <w:rFonts w:asciiTheme="minorHAnsi" w:hAnsiTheme="minorHAnsi" w:cstheme="minorHAnsi"/>
                <w:sz w:val="22"/>
                <w:szCs w:val="22"/>
              </w:rPr>
              <w:t>Recruitment decision escalation established in recruitment process.</w:t>
            </w:r>
          </w:p>
        </w:tc>
        <w:tc>
          <w:tcPr>
            <w:tcW w:w="1836" w:type="dxa"/>
          </w:tcPr>
          <w:p w14:paraId="51C27F15" w14:textId="1F7749F2" w:rsidR="00826992" w:rsidRPr="0090765E" w:rsidRDefault="00E044E7" w:rsidP="00D37395">
            <w:pPr>
              <w:rPr>
                <w:rFonts w:asciiTheme="minorHAnsi" w:hAnsiTheme="minorHAnsi" w:cstheme="minorHAnsi"/>
                <w:sz w:val="22"/>
                <w:szCs w:val="22"/>
              </w:rPr>
            </w:pPr>
            <w:r w:rsidRPr="0090765E">
              <w:rPr>
                <w:rFonts w:asciiTheme="minorHAnsi" w:hAnsiTheme="minorHAnsi" w:cstheme="minorHAnsi"/>
                <w:sz w:val="22"/>
                <w:szCs w:val="22"/>
              </w:rPr>
              <w:t>Deputy Director of People and OD</w:t>
            </w:r>
            <w:r w:rsidRPr="0090765E" w:rsidDel="00E044E7">
              <w:rPr>
                <w:rFonts w:asciiTheme="minorHAnsi" w:hAnsiTheme="minorHAnsi" w:cstheme="minorHAnsi"/>
                <w:sz w:val="22"/>
                <w:szCs w:val="22"/>
              </w:rPr>
              <w:t xml:space="preserve"> </w:t>
            </w:r>
          </w:p>
        </w:tc>
        <w:tc>
          <w:tcPr>
            <w:tcW w:w="1396" w:type="dxa"/>
            <w:shd w:val="clear" w:color="auto" w:fill="auto"/>
          </w:tcPr>
          <w:p w14:paraId="2D9226F7" w14:textId="0904E562" w:rsidR="00826992" w:rsidRPr="0090765E" w:rsidRDefault="00E044E7" w:rsidP="00D37395">
            <w:pPr>
              <w:rPr>
                <w:rFonts w:asciiTheme="minorHAnsi" w:hAnsiTheme="minorHAnsi" w:cstheme="minorHAnsi"/>
                <w:sz w:val="22"/>
                <w:szCs w:val="22"/>
              </w:rPr>
            </w:pPr>
            <w:r w:rsidRPr="0090765E">
              <w:rPr>
                <w:rFonts w:asciiTheme="minorHAnsi" w:hAnsiTheme="minorHAnsi" w:cstheme="minorHAnsi"/>
                <w:sz w:val="22"/>
                <w:szCs w:val="22"/>
              </w:rPr>
              <w:t>March 21</w:t>
            </w:r>
          </w:p>
        </w:tc>
        <w:tc>
          <w:tcPr>
            <w:tcW w:w="2238" w:type="dxa"/>
            <w:vMerge/>
          </w:tcPr>
          <w:p w14:paraId="5AED9F81" w14:textId="77777777" w:rsidR="00826992" w:rsidRPr="0090765E" w:rsidRDefault="00826992" w:rsidP="00D37395">
            <w:pPr>
              <w:rPr>
                <w:rFonts w:asciiTheme="minorHAnsi" w:hAnsiTheme="minorHAnsi" w:cstheme="minorHAnsi"/>
                <w:sz w:val="22"/>
                <w:szCs w:val="22"/>
              </w:rPr>
            </w:pPr>
          </w:p>
        </w:tc>
        <w:tc>
          <w:tcPr>
            <w:tcW w:w="1816" w:type="dxa"/>
            <w:vMerge/>
          </w:tcPr>
          <w:p w14:paraId="690D0688" w14:textId="77777777" w:rsidR="00826992" w:rsidRPr="0090765E" w:rsidRDefault="00826992" w:rsidP="00D37395">
            <w:pPr>
              <w:rPr>
                <w:rFonts w:asciiTheme="minorHAnsi" w:hAnsiTheme="minorHAnsi" w:cstheme="minorHAnsi"/>
                <w:sz w:val="22"/>
                <w:szCs w:val="22"/>
              </w:rPr>
            </w:pPr>
          </w:p>
        </w:tc>
        <w:tc>
          <w:tcPr>
            <w:tcW w:w="359" w:type="dxa"/>
            <w:shd w:val="clear" w:color="auto" w:fill="FF0000"/>
          </w:tcPr>
          <w:p w14:paraId="33C0741C" w14:textId="3E5C8BD3" w:rsidR="00826992" w:rsidRPr="0090765E" w:rsidRDefault="00826992" w:rsidP="00D37395">
            <w:pPr>
              <w:rPr>
                <w:rFonts w:asciiTheme="minorHAnsi" w:hAnsiTheme="minorHAnsi" w:cstheme="minorHAnsi"/>
                <w:color w:val="000000" w:themeColor="text1"/>
                <w:sz w:val="22"/>
                <w:szCs w:val="22"/>
              </w:rPr>
            </w:pPr>
          </w:p>
        </w:tc>
        <w:tc>
          <w:tcPr>
            <w:tcW w:w="356" w:type="dxa"/>
            <w:shd w:val="clear" w:color="auto" w:fill="FFC000"/>
          </w:tcPr>
          <w:p w14:paraId="793334CE" w14:textId="4BC7E6E9" w:rsidR="00826992" w:rsidRPr="0090765E" w:rsidRDefault="005D4E25" w:rsidP="00D37395">
            <w:pPr>
              <w:rPr>
                <w:rFonts w:asciiTheme="minorHAnsi" w:hAnsiTheme="minorHAnsi" w:cstheme="minorHAnsi"/>
                <w:sz w:val="22"/>
                <w:szCs w:val="22"/>
              </w:rPr>
            </w:pPr>
            <w:r w:rsidRPr="0090765E">
              <w:rPr>
                <w:rFonts w:asciiTheme="minorHAnsi" w:hAnsiTheme="minorHAnsi" w:cstheme="minorHAnsi"/>
                <w:color w:val="000000" w:themeColor="text1"/>
                <w:sz w:val="22"/>
                <w:szCs w:val="22"/>
              </w:rPr>
              <w:t>X</w:t>
            </w:r>
          </w:p>
        </w:tc>
        <w:tc>
          <w:tcPr>
            <w:tcW w:w="360" w:type="dxa"/>
            <w:shd w:val="clear" w:color="auto" w:fill="92D050"/>
          </w:tcPr>
          <w:p w14:paraId="3C7DAC7C" w14:textId="77777777" w:rsidR="00826992" w:rsidRPr="0090765E" w:rsidRDefault="00826992" w:rsidP="00D37395">
            <w:pPr>
              <w:rPr>
                <w:rFonts w:asciiTheme="minorHAnsi" w:hAnsiTheme="minorHAnsi" w:cstheme="minorHAnsi"/>
                <w:sz w:val="22"/>
                <w:szCs w:val="22"/>
              </w:rPr>
            </w:pPr>
          </w:p>
        </w:tc>
      </w:tr>
      <w:tr w:rsidR="005D4E25" w:rsidRPr="0090765E" w14:paraId="52315AC0" w14:textId="77777777" w:rsidTr="005D4E25">
        <w:trPr>
          <w:trHeight w:val="681"/>
        </w:trPr>
        <w:tc>
          <w:tcPr>
            <w:tcW w:w="1796" w:type="dxa"/>
            <w:shd w:val="clear" w:color="auto" w:fill="D9E2F3" w:themeFill="accent1" w:themeFillTint="33"/>
          </w:tcPr>
          <w:p w14:paraId="460E8CFF" w14:textId="588D511A" w:rsidR="00826992" w:rsidRPr="0090765E" w:rsidRDefault="00826992" w:rsidP="00422855">
            <w:pPr>
              <w:rPr>
                <w:rFonts w:asciiTheme="minorHAnsi" w:eastAsiaTheme="minorHAnsi" w:hAnsiTheme="minorHAnsi" w:cstheme="minorHAnsi"/>
                <w:sz w:val="22"/>
                <w:szCs w:val="22"/>
              </w:rPr>
            </w:pPr>
            <w:r w:rsidRPr="0090765E">
              <w:rPr>
                <w:rFonts w:asciiTheme="minorHAnsi" w:eastAsiaTheme="minorHAnsi" w:hAnsiTheme="minorHAnsi" w:cstheme="minorHAnsi"/>
                <w:sz w:val="22"/>
                <w:szCs w:val="22"/>
              </w:rPr>
              <w:t>3) Relative likelihood of staff entering the formal disciplinary process, as measured by entry into a formal disciplinary investigation</w:t>
            </w:r>
          </w:p>
        </w:tc>
        <w:tc>
          <w:tcPr>
            <w:tcW w:w="2196" w:type="dxa"/>
          </w:tcPr>
          <w:p w14:paraId="3743DC38" w14:textId="77777777" w:rsidR="00826992" w:rsidRPr="0090765E" w:rsidRDefault="00826992" w:rsidP="00422855">
            <w:pPr>
              <w:rPr>
                <w:rFonts w:asciiTheme="minorHAnsi" w:hAnsiTheme="minorHAnsi" w:cstheme="minorHAnsi"/>
                <w:sz w:val="22"/>
                <w:szCs w:val="22"/>
              </w:rPr>
            </w:pPr>
            <w:r w:rsidRPr="0090765E">
              <w:rPr>
                <w:rFonts w:asciiTheme="minorHAnsi" w:hAnsiTheme="minorHAnsi" w:cstheme="minorHAnsi"/>
                <w:sz w:val="22"/>
                <w:szCs w:val="22"/>
              </w:rPr>
              <w:t>BAME colleagues 1.19 times more likely to enter the formal disciplinary process</w:t>
            </w:r>
          </w:p>
        </w:tc>
        <w:tc>
          <w:tcPr>
            <w:tcW w:w="3093" w:type="dxa"/>
          </w:tcPr>
          <w:p w14:paraId="4164120E" w14:textId="77777777" w:rsidR="00826992" w:rsidRPr="0090765E" w:rsidRDefault="00826992" w:rsidP="00422855">
            <w:pPr>
              <w:rPr>
                <w:rFonts w:asciiTheme="minorHAnsi" w:hAnsiTheme="minorHAnsi" w:cstheme="minorHAnsi"/>
                <w:sz w:val="22"/>
                <w:szCs w:val="22"/>
              </w:rPr>
            </w:pPr>
            <w:r w:rsidRPr="0090765E">
              <w:rPr>
                <w:rFonts w:asciiTheme="minorHAnsi" w:hAnsiTheme="minorHAnsi" w:cstheme="minorHAnsi"/>
                <w:sz w:val="22"/>
                <w:szCs w:val="22"/>
              </w:rPr>
              <w:t xml:space="preserve">Overhaul of the disciplinary process. Disciplinary a last resort.  </w:t>
            </w:r>
          </w:p>
          <w:p w14:paraId="3F24C341" w14:textId="4BD35363" w:rsidR="00826992" w:rsidRPr="0090765E" w:rsidRDefault="00826992" w:rsidP="00422855">
            <w:pPr>
              <w:rPr>
                <w:rFonts w:asciiTheme="minorHAnsi" w:hAnsiTheme="minorHAnsi" w:cstheme="minorHAnsi"/>
                <w:sz w:val="22"/>
                <w:szCs w:val="22"/>
              </w:rPr>
            </w:pPr>
          </w:p>
        </w:tc>
        <w:tc>
          <w:tcPr>
            <w:tcW w:w="1836" w:type="dxa"/>
          </w:tcPr>
          <w:p w14:paraId="00635EA6" w14:textId="138D40DE" w:rsidR="00826992" w:rsidRPr="0090765E" w:rsidRDefault="00E044E7" w:rsidP="00E044E7">
            <w:pPr>
              <w:rPr>
                <w:rFonts w:asciiTheme="minorHAnsi" w:hAnsiTheme="minorHAnsi" w:cstheme="minorHAnsi"/>
                <w:sz w:val="22"/>
                <w:szCs w:val="22"/>
              </w:rPr>
            </w:pPr>
            <w:r w:rsidRPr="0090765E">
              <w:rPr>
                <w:rFonts w:asciiTheme="minorHAnsi" w:hAnsiTheme="minorHAnsi" w:cstheme="minorHAnsi"/>
                <w:sz w:val="22"/>
                <w:szCs w:val="22"/>
              </w:rPr>
              <w:t xml:space="preserve">Head of </w:t>
            </w:r>
            <w:r w:rsidR="00826992" w:rsidRPr="0090765E">
              <w:rPr>
                <w:rFonts w:asciiTheme="minorHAnsi" w:hAnsiTheme="minorHAnsi" w:cstheme="minorHAnsi"/>
                <w:sz w:val="22"/>
                <w:szCs w:val="22"/>
              </w:rPr>
              <w:t xml:space="preserve"> HR </w:t>
            </w:r>
          </w:p>
        </w:tc>
        <w:tc>
          <w:tcPr>
            <w:tcW w:w="1396" w:type="dxa"/>
            <w:shd w:val="clear" w:color="auto" w:fill="FFFFFF" w:themeFill="background1"/>
          </w:tcPr>
          <w:p w14:paraId="7F32A519" w14:textId="72A83B8E" w:rsidR="00826992" w:rsidRPr="0090765E" w:rsidRDefault="00E044E7" w:rsidP="00EA0568">
            <w:pPr>
              <w:shd w:val="clear" w:color="auto" w:fill="FFFFFF" w:themeFill="background1"/>
              <w:rPr>
                <w:rFonts w:asciiTheme="minorHAnsi" w:hAnsiTheme="minorHAnsi" w:cstheme="minorHAnsi"/>
                <w:sz w:val="22"/>
                <w:szCs w:val="22"/>
              </w:rPr>
            </w:pPr>
            <w:r w:rsidRPr="0090765E">
              <w:rPr>
                <w:rFonts w:asciiTheme="minorHAnsi" w:hAnsiTheme="minorHAnsi" w:cstheme="minorHAnsi"/>
                <w:sz w:val="22"/>
                <w:szCs w:val="22"/>
              </w:rPr>
              <w:t>Mar 21</w:t>
            </w:r>
          </w:p>
          <w:p w14:paraId="54F4A306" w14:textId="77777777" w:rsidR="00826992" w:rsidRPr="0090765E" w:rsidRDefault="00826992" w:rsidP="00422855">
            <w:pPr>
              <w:rPr>
                <w:rFonts w:asciiTheme="minorHAnsi" w:hAnsiTheme="minorHAnsi" w:cstheme="minorHAnsi"/>
                <w:sz w:val="22"/>
                <w:szCs w:val="22"/>
              </w:rPr>
            </w:pPr>
          </w:p>
          <w:p w14:paraId="481EF778" w14:textId="77777777" w:rsidR="00826992" w:rsidRPr="0090765E" w:rsidRDefault="00826992" w:rsidP="00422855">
            <w:pPr>
              <w:rPr>
                <w:rFonts w:asciiTheme="minorHAnsi" w:hAnsiTheme="minorHAnsi" w:cstheme="minorHAnsi"/>
                <w:sz w:val="22"/>
                <w:szCs w:val="22"/>
              </w:rPr>
            </w:pPr>
          </w:p>
          <w:p w14:paraId="67088BB6" w14:textId="77777777" w:rsidR="00826992" w:rsidRPr="0090765E" w:rsidRDefault="00826992" w:rsidP="00422855">
            <w:pPr>
              <w:rPr>
                <w:rFonts w:asciiTheme="minorHAnsi" w:hAnsiTheme="minorHAnsi" w:cstheme="minorHAnsi"/>
                <w:sz w:val="22"/>
                <w:szCs w:val="22"/>
              </w:rPr>
            </w:pPr>
          </w:p>
          <w:p w14:paraId="4DE4AC25" w14:textId="77777777" w:rsidR="00826992" w:rsidRPr="0090765E" w:rsidRDefault="00826992" w:rsidP="00422855">
            <w:pPr>
              <w:rPr>
                <w:rFonts w:asciiTheme="minorHAnsi" w:hAnsiTheme="minorHAnsi" w:cstheme="minorHAnsi"/>
                <w:sz w:val="22"/>
                <w:szCs w:val="22"/>
              </w:rPr>
            </w:pPr>
          </w:p>
          <w:p w14:paraId="58ACD7EA" w14:textId="77777777" w:rsidR="00826992" w:rsidRPr="0090765E" w:rsidRDefault="00826992" w:rsidP="00422855">
            <w:pPr>
              <w:rPr>
                <w:rFonts w:asciiTheme="minorHAnsi" w:hAnsiTheme="minorHAnsi" w:cstheme="minorHAnsi"/>
                <w:sz w:val="22"/>
                <w:szCs w:val="22"/>
              </w:rPr>
            </w:pPr>
          </w:p>
          <w:p w14:paraId="79E408FE" w14:textId="77777777" w:rsidR="00826992" w:rsidRPr="0090765E" w:rsidRDefault="00826992" w:rsidP="00422855">
            <w:pPr>
              <w:rPr>
                <w:rFonts w:asciiTheme="minorHAnsi" w:hAnsiTheme="minorHAnsi" w:cstheme="minorHAnsi"/>
                <w:sz w:val="22"/>
                <w:szCs w:val="22"/>
              </w:rPr>
            </w:pPr>
          </w:p>
          <w:p w14:paraId="3C39E213" w14:textId="77777777" w:rsidR="00826992" w:rsidRPr="0090765E" w:rsidRDefault="00826992" w:rsidP="00422855">
            <w:pPr>
              <w:rPr>
                <w:rFonts w:asciiTheme="minorHAnsi" w:hAnsiTheme="minorHAnsi" w:cstheme="minorHAnsi"/>
                <w:sz w:val="22"/>
                <w:szCs w:val="22"/>
              </w:rPr>
            </w:pPr>
          </w:p>
          <w:p w14:paraId="13A2B8AA" w14:textId="77777777" w:rsidR="00826992" w:rsidRPr="0090765E" w:rsidRDefault="00826992" w:rsidP="00422855">
            <w:pPr>
              <w:rPr>
                <w:rFonts w:asciiTheme="minorHAnsi" w:hAnsiTheme="minorHAnsi" w:cstheme="minorHAnsi"/>
                <w:sz w:val="22"/>
                <w:szCs w:val="22"/>
              </w:rPr>
            </w:pPr>
          </w:p>
          <w:p w14:paraId="6493095A" w14:textId="77777777" w:rsidR="00826992" w:rsidRPr="0090765E" w:rsidRDefault="00826992" w:rsidP="00422855">
            <w:pPr>
              <w:rPr>
                <w:rFonts w:asciiTheme="minorHAnsi" w:hAnsiTheme="minorHAnsi" w:cstheme="minorHAnsi"/>
                <w:sz w:val="22"/>
                <w:szCs w:val="22"/>
              </w:rPr>
            </w:pPr>
          </w:p>
          <w:p w14:paraId="2F8819E2" w14:textId="06B41FF1" w:rsidR="00826992" w:rsidRPr="0090765E" w:rsidRDefault="00826992" w:rsidP="00422855">
            <w:pPr>
              <w:rPr>
                <w:rFonts w:asciiTheme="minorHAnsi" w:hAnsiTheme="minorHAnsi" w:cstheme="minorHAnsi"/>
                <w:sz w:val="22"/>
                <w:szCs w:val="22"/>
              </w:rPr>
            </w:pPr>
          </w:p>
        </w:tc>
        <w:tc>
          <w:tcPr>
            <w:tcW w:w="2238" w:type="dxa"/>
            <w:tcBorders>
              <w:bottom w:val="single" w:sz="4" w:space="0" w:color="auto"/>
            </w:tcBorders>
          </w:tcPr>
          <w:p w14:paraId="3379D61C" w14:textId="77777777" w:rsidR="00826992" w:rsidRPr="0090765E" w:rsidRDefault="005E7025" w:rsidP="00422855">
            <w:pPr>
              <w:rPr>
                <w:rFonts w:asciiTheme="minorHAnsi" w:hAnsiTheme="minorHAnsi" w:cstheme="minorHAnsi"/>
                <w:sz w:val="22"/>
                <w:szCs w:val="22"/>
              </w:rPr>
            </w:pPr>
            <w:hyperlink r:id="rId10" w:history="1">
              <w:r w:rsidR="00826992" w:rsidRPr="0090765E">
                <w:rPr>
                  <w:rStyle w:val="Hyperlink"/>
                  <w:rFonts w:asciiTheme="minorHAnsi" w:hAnsiTheme="minorHAnsi" w:cstheme="minorHAnsi"/>
                  <w:sz w:val="22"/>
                  <w:szCs w:val="22"/>
                </w:rPr>
                <w:t>A Fair Experience for All</w:t>
              </w:r>
            </w:hyperlink>
          </w:p>
        </w:tc>
        <w:tc>
          <w:tcPr>
            <w:tcW w:w="1816" w:type="dxa"/>
          </w:tcPr>
          <w:p w14:paraId="6417AE23" w14:textId="202ABA8F" w:rsidR="00826992" w:rsidRPr="0090765E" w:rsidRDefault="00826992" w:rsidP="00422855">
            <w:pPr>
              <w:rPr>
                <w:rFonts w:asciiTheme="minorHAnsi" w:hAnsiTheme="minorHAnsi" w:cstheme="minorHAnsi"/>
                <w:sz w:val="22"/>
                <w:szCs w:val="22"/>
              </w:rPr>
            </w:pPr>
            <w:r w:rsidRPr="0090765E">
              <w:rPr>
                <w:rFonts w:asciiTheme="minorHAnsi" w:hAnsiTheme="minorHAnsi" w:cstheme="minorHAnsi"/>
                <w:sz w:val="22"/>
                <w:szCs w:val="22"/>
              </w:rPr>
              <w:t>Fair process and lower disciplinary rate for all</w:t>
            </w:r>
          </w:p>
        </w:tc>
        <w:tc>
          <w:tcPr>
            <w:tcW w:w="359" w:type="dxa"/>
            <w:shd w:val="clear" w:color="auto" w:fill="FF0000"/>
          </w:tcPr>
          <w:p w14:paraId="7B8056DE" w14:textId="2CFE5366" w:rsidR="00826992" w:rsidRPr="0090765E" w:rsidRDefault="00826992" w:rsidP="00422855">
            <w:pPr>
              <w:rPr>
                <w:rFonts w:asciiTheme="minorHAnsi" w:hAnsiTheme="minorHAnsi" w:cstheme="minorHAnsi"/>
                <w:color w:val="000000" w:themeColor="text1"/>
                <w:sz w:val="22"/>
                <w:szCs w:val="22"/>
              </w:rPr>
            </w:pPr>
          </w:p>
        </w:tc>
        <w:tc>
          <w:tcPr>
            <w:tcW w:w="356" w:type="dxa"/>
            <w:shd w:val="clear" w:color="auto" w:fill="FFC000"/>
          </w:tcPr>
          <w:p w14:paraId="059180E8" w14:textId="2C909A1A" w:rsidR="00826992" w:rsidRPr="0090765E" w:rsidRDefault="007C43AF" w:rsidP="00422855">
            <w:pPr>
              <w:rPr>
                <w:rFonts w:asciiTheme="minorHAnsi" w:hAnsiTheme="minorHAnsi" w:cstheme="minorHAnsi"/>
                <w:sz w:val="22"/>
                <w:szCs w:val="22"/>
              </w:rPr>
            </w:pPr>
            <w:r w:rsidRPr="0090765E">
              <w:rPr>
                <w:rFonts w:asciiTheme="minorHAnsi" w:hAnsiTheme="minorHAnsi" w:cstheme="minorHAnsi"/>
                <w:color w:val="000000" w:themeColor="text1"/>
                <w:sz w:val="22"/>
                <w:szCs w:val="22"/>
              </w:rPr>
              <w:t>X</w:t>
            </w:r>
          </w:p>
        </w:tc>
        <w:tc>
          <w:tcPr>
            <w:tcW w:w="360" w:type="dxa"/>
            <w:shd w:val="clear" w:color="auto" w:fill="92D050"/>
          </w:tcPr>
          <w:p w14:paraId="3A0AFA4E" w14:textId="77777777" w:rsidR="00826992" w:rsidRPr="0090765E" w:rsidRDefault="00826992" w:rsidP="00422855">
            <w:pPr>
              <w:rPr>
                <w:rFonts w:asciiTheme="minorHAnsi" w:hAnsiTheme="minorHAnsi" w:cstheme="minorHAnsi"/>
                <w:sz w:val="22"/>
                <w:szCs w:val="22"/>
              </w:rPr>
            </w:pPr>
          </w:p>
        </w:tc>
      </w:tr>
      <w:tr w:rsidR="005D4E25" w:rsidRPr="0090765E" w14:paraId="370780F5" w14:textId="77777777" w:rsidTr="005D4E25">
        <w:trPr>
          <w:trHeight w:val="681"/>
        </w:trPr>
        <w:tc>
          <w:tcPr>
            <w:tcW w:w="1796" w:type="dxa"/>
            <w:shd w:val="clear" w:color="auto" w:fill="D9E2F3" w:themeFill="accent1" w:themeFillTint="33"/>
          </w:tcPr>
          <w:p w14:paraId="20E111EC" w14:textId="1FEAB54A" w:rsidR="00826992" w:rsidRPr="0090765E" w:rsidRDefault="00826992" w:rsidP="005F0CC7">
            <w:pPr>
              <w:rPr>
                <w:rFonts w:asciiTheme="minorHAnsi" w:hAnsiTheme="minorHAnsi" w:cstheme="minorHAnsi"/>
                <w:sz w:val="22"/>
                <w:szCs w:val="22"/>
              </w:rPr>
            </w:pPr>
            <w:r w:rsidRPr="0090765E">
              <w:rPr>
                <w:rFonts w:asciiTheme="minorHAnsi" w:hAnsiTheme="minorHAnsi" w:cstheme="minorHAnsi"/>
                <w:sz w:val="22"/>
                <w:szCs w:val="22"/>
              </w:rPr>
              <w:t>4) Relative likelihood of staff accessing non-mandatory training and CPD</w:t>
            </w:r>
          </w:p>
        </w:tc>
        <w:tc>
          <w:tcPr>
            <w:tcW w:w="2196" w:type="dxa"/>
          </w:tcPr>
          <w:p w14:paraId="478B0CD5" w14:textId="473A10CE" w:rsidR="00826992" w:rsidRPr="0090765E" w:rsidRDefault="00826992" w:rsidP="005F0CC7">
            <w:pPr>
              <w:rPr>
                <w:rFonts w:asciiTheme="minorHAnsi" w:hAnsiTheme="minorHAnsi" w:cstheme="minorHAnsi"/>
                <w:sz w:val="22"/>
                <w:szCs w:val="22"/>
              </w:rPr>
            </w:pPr>
            <w:r w:rsidRPr="0090765E">
              <w:rPr>
                <w:rFonts w:asciiTheme="minorHAnsi" w:hAnsiTheme="minorHAnsi" w:cstheme="minorHAnsi"/>
                <w:sz w:val="22"/>
                <w:szCs w:val="22"/>
              </w:rPr>
              <w:t>BAME 1.23 times more likely to access non-mandatory training and CPD than white counterparts.</w:t>
            </w:r>
          </w:p>
        </w:tc>
        <w:tc>
          <w:tcPr>
            <w:tcW w:w="3093" w:type="dxa"/>
          </w:tcPr>
          <w:p w14:paraId="3C781F45" w14:textId="77777777" w:rsidR="00826992" w:rsidRPr="0090765E" w:rsidRDefault="00826992" w:rsidP="005F0CC7">
            <w:pPr>
              <w:rPr>
                <w:rFonts w:asciiTheme="minorHAnsi" w:hAnsiTheme="minorHAnsi" w:cstheme="minorHAnsi"/>
                <w:sz w:val="22"/>
                <w:szCs w:val="22"/>
              </w:rPr>
            </w:pPr>
            <w:r w:rsidRPr="0090765E">
              <w:rPr>
                <w:rFonts w:asciiTheme="minorHAnsi" w:hAnsiTheme="minorHAnsi" w:cstheme="minorHAnsi"/>
                <w:sz w:val="22"/>
                <w:szCs w:val="22"/>
              </w:rPr>
              <w:t xml:space="preserve">No action required. </w:t>
            </w:r>
          </w:p>
        </w:tc>
        <w:tc>
          <w:tcPr>
            <w:tcW w:w="1836" w:type="dxa"/>
          </w:tcPr>
          <w:p w14:paraId="67547660" w14:textId="77777777" w:rsidR="00826992" w:rsidRPr="0090765E" w:rsidRDefault="00826992" w:rsidP="005F0CC7">
            <w:pPr>
              <w:rPr>
                <w:rFonts w:asciiTheme="minorHAnsi" w:hAnsiTheme="minorHAnsi" w:cstheme="minorHAnsi"/>
                <w:sz w:val="22"/>
                <w:szCs w:val="22"/>
              </w:rPr>
            </w:pPr>
            <w:r w:rsidRPr="0090765E">
              <w:rPr>
                <w:rFonts w:asciiTheme="minorHAnsi" w:hAnsiTheme="minorHAnsi" w:cstheme="minorHAnsi"/>
                <w:sz w:val="22"/>
                <w:szCs w:val="22"/>
              </w:rPr>
              <w:t>Head of  Learning and Organisation Development</w:t>
            </w:r>
          </w:p>
        </w:tc>
        <w:tc>
          <w:tcPr>
            <w:tcW w:w="1396" w:type="dxa"/>
          </w:tcPr>
          <w:p w14:paraId="2E4E38B0" w14:textId="77777777" w:rsidR="00826992" w:rsidRPr="0090765E" w:rsidRDefault="00826992" w:rsidP="005F0CC7">
            <w:pPr>
              <w:rPr>
                <w:rFonts w:asciiTheme="minorHAnsi" w:hAnsiTheme="minorHAnsi" w:cstheme="minorHAnsi"/>
                <w:sz w:val="22"/>
                <w:szCs w:val="22"/>
              </w:rPr>
            </w:pPr>
          </w:p>
        </w:tc>
        <w:tc>
          <w:tcPr>
            <w:tcW w:w="2238" w:type="dxa"/>
            <w:tcBorders>
              <w:bottom w:val="nil"/>
            </w:tcBorders>
          </w:tcPr>
          <w:p w14:paraId="09E17C6D" w14:textId="77777777" w:rsidR="00826992" w:rsidRPr="0090765E" w:rsidRDefault="00826992" w:rsidP="005F0CC7">
            <w:pPr>
              <w:rPr>
                <w:rFonts w:asciiTheme="minorHAnsi" w:hAnsiTheme="minorHAnsi" w:cstheme="minorHAnsi"/>
                <w:sz w:val="22"/>
                <w:szCs w:val="22"/>
              </w:rPr>
            </w:pPr>
          </w:p>
          <w:p w14:paraId="2A6F15D3" w14:textId="77777777" w:rsidR="00826992" w:rsidRPr="0090765E" w:rsidRDefault="00826992" w:rsidP="005F0CC7">
            <w:pPr>
              <w:rPr>
                <w:rFonts w:asciiTheme="minorHAnsi" w:hAnsiTheme="minorHAnsi" w:cstheme="minorHAnsi"/>
                <w:sz w:val="22"/>
                <w:szCs w:val="22"/>
              </w:rPr>
            </w:pPr>
          </w:p>
        </w:tc>
        <w:tc>
          <w:tcPr>
            <w:tcW w:w="1816" w:type="dxa"/>
          </w:tcPr>
          <w:p w14:paraId="02A50A49" w14:textId="77777777" w:rsidR="00826992" w:rsidRPr="0090765E" w:rsidRDefault="00826992" w:rsidP="005F0CC7">
            <w:pPr>
              <w:rPr>
                <w:rFonts w:asciiTheme="minorHAnsi" w:hAnsiTheme="minorHAnsi" w:cstheme="minorHAnsi"/>
                <w:sz w:val="22"/>
                <w:szCs w:val="22"/>
              </w:rPr>
            </w:pPr>
            <w:r w:rsidRPr="0090765E">
              <w:rPr>
                <w:rFonts w:asciiTheme="minorHAnsi" w:hAnsiTheme="minorHAnsi" w:cstheme="minorHAnsi"/>
                <w:sz w:val="22"/>
                <w:szCs w:val="22"/>
              </w:rPr>
              <w:t>WRES indicator achieved</w:t>
            </w:r>
          </w:p>
        </w:tc>
        <w:tc>
          <w:tcPr>
            <w:tcW w:w="359" w:type="dxa"/>
            <w:shd w:val="clear" w:color="auto" w:fill="FF0000"/>
          </w:tcPr>
          <w:p w14:paraId="108842B4" w14:textId="77777777" w:rsidR="00826992" w:rsidRPr="0090765E" w:rsidRDefault="00826992" w:rsidP="005F0CC7">
            <w:pPr>
              <w:rPr>
                <w:rFonts w:asciiTheme="minorHAnsi" w:hAnsiTheme="minorHAnsi" w:cstheme="minorHAnsi"/>
                <w:sz w:val="22"/>
                <w:szCs w:val="22"/>
              </w:rPr>
            </w:pPr>
          </w:p>
        </w:tc>
        <w:tc>
          <w:tcPr>
            <w:tcW w:w="356" w:type="dxa"/>
            <w:shd w:val="clear" w:color="auto" w:fill="FFC000" w:themeFill="accent4"/>
          </w:tcPr>
          <w:p w14:paraId="56739F00" w14:textId="77777777" w:rsidR="00826992" w:rsidRPr="0090765E" w:rsidRDefault="00826992" w:rsidP="005F0CC7">
            <w:pPr>
              <w:rPr>
                <w:rFonts w:asciiTheme="minorHAnsi" w:hAnsiTheme="minorHAnsi" w:cstheme="minorHAnsi"/>
                <w:sz w:val="22"/>
                <w:szCs w:val="22"/>
              </w:rPr>
            </w:pPr>
          </w:p>
        </w:tc>
        <w:tc>
          <w:tcPr>
            <w:tcW w:w="360" w:type="dxa"/>
            <w:shd w:val="clear" w:color="auto" w:fill="92D050"/>
          </w:tcPr>
          <w:p w14:paraId="2CA7A8E7" w14:textId="77777777" w:rsidR="00826992" w:rsidRPr="0090765E" w:rsidRDefault="00826992" w:rsidP="005F0CC7">
            <w:pPr>
              <w:rPr>
                <w:rFonts w:asciiTheme="minorHAnsi" w:hAnsiTheme="minorHAnsi" w:cstheme="minorHAnsi"/>
                <w:sz w:val="22"/>
                <w:szCs w:val="22"/>
              </w:rPr>
            </w:pPr>
            <w:r w:rsidRPr="0090765E">
              <w:rPr>
                <w:rFonts w:asciiTheme="minorHAnsi" w:hAnsiTheme="minorHAnsi" w:cstheme="minorHAnsi"/>
                <w:sz w:val="22"/>
                <w:szCs w:val="22"/>
              </w:rPr>
              <w:t>X</w:t>
            </w:r>
          </w:p>
        </w:tc>
      </w:tr>
      <w:tr w:rsidR="005D4E25" w:rsidRPr="0090765E" w14:paraId="2228190E" w14:textId="77777777" w:rsidTr="005D4E25">
        <w:trPr>
          <w:trHeight w:val="681"/>
        </w:trPr>
        <w:tc>
          <w:tcPr>
            <w:tcW w:w="1796" w:type="dxa"/>
            <w:vMerge w:val="restart"/>
            <w:shd w:val="clear" w:color="auto" w:fill="D9E2F3" w:themeFill="accent1" w:themeFillTint="33"/>
          </w:tcPr>
          <w:p w14:paraId="73AE21FD"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 xml:space="preserve">5) KF 25. Percentage of staff experiencing harassment, bullying or abuse from patients, relatives or the public in last 12 months </w:t>
            </w:r>
          </w:p>
          <w:p w14:paraId="7A5ADA5F" w14:textId="77777777" w:rsidR="00826992" w:rsidRPr="0090765E" w:rsidRDefault="00826992" w:rsidP="00B52A90">
            <w:pPr>
              <w:rPr>
                <w:rFonts w:asciiTheme="minorHAnsi" w:hAnsiTheme="minorHAnsi" w:cstheme="minorHAnsi"/>
                <w:sz w:val="22"/>
                <w:szCs w:val="22"/>
              </w:rPr>
            </w:pPr>
          </w:p>
        </w:tc>
        <w:tc>
          <w:tcPr>
            <w:tcW w:w="2196" w:type="dxa"/>
            <w:vMerge w:val="restart"/>
          </w:tcPr>
          <w:p w14:paraId="0A786B45"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BAME colleagues report 15% and White colleagues report 21%.</w:t>
            </w:r>
          </w:p>
        </w:tc>
        <w:tc>
          <w:tcPr>
            <w:tcW w:w="3093" w:type="dxa"/>
          </w:tcPr>
          <w:p w14:paraId="48B7FA2D"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 xml:space="preserve">“No bullying here” public campaign </w:t>
            </w:r>
            <w:proofErr w:type="gramStart"/>
            <w:r w:rsidRPr="0090765E">
              <w:rPr>
                <w:rFonts w:asciiTheme="minorHAnsi" w:hAnsiTheme="minorHAnsi" w:cstheme="minorHAnsi"/>
                <w:sz w:val="22"/>
                <w:szCs w:val="22"/>
              </w:rPr>
              <w:t>-  patients</w:t>
            </w:r>
            <w:proofErr w:type="gramEnd"/>
            <w:r w:rsidRPr="0090765E">
              <w:rPr>
                <w:rFonts w:asciiTheme="minorHAnsi" w:hAnsiTheme="minorHAnsi" w:cstheme="minorHAnsi"/>
                <w:sz w:val="22"/>
                <w:szCs w:val="22"/>
              </w:rPr>
              <w:t>, relatives/public clear on acceptable behaviour and consequences of unacceptable behaviour through posters, website and communication.</w:t>
            </w:r>
          </w:p>
          <w:p w14:paraId="55056E75"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Development of behaviour red card escalation system.</w:t>
            </w:r>
          </w:p>
        </w:tc>
        <w:tc>
          <w:tcPr>
            <w:tcW w:w="1836" w:type="dxa"/>
          </w:tcPr>
          <w:p w14:paraId="4C6B5DBD" w14:textId="25273B24"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 xml:space="preserve"> Director</w:t>
            </w:r>
            <w:r w:rsidR="00910C74" w:rsidRPr="0090765E">
              <w:rPr>
                <w:rFonts w:asciiTheme="minorHAnsi" w:hAnsiTheme="minorHAnsi" w:cstheme="minorHAnsi"/>
                <w:sz w:val="22"/>
                <w:szCs w:val="22"/>
              </w:rPr>
              <w:t xml:space="preserve"> of POD/DNQ</w:t>
            </w:r>
          </w:p>
          <w:p w14:paraId="4DF7F054"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(Cross organisational task and finish group)</w:t>
            </w:r>
          </w:p>
        </w:tc>
        <w:tc>
          <w:tcPr>
            <w:tcW w:w="1396" w:type="dxa"/>
          </w:tcPr>
          <w:p w14:paraId="3BCBAA19" w14:textId="024FF759" w:rsidR="00826992" w:rsidRPr="0090765E" w:rsidRDefault="00E044E7" w:rsidP="0059001D">
            <w:pPr>
              <w:rPr>
                <w:rFonts w:asciiTheme="minorHAnsi" w:hAnsiTheme="minorHAnsi" w:cstheme="minorHAnsi"/>
                <w:sz w:val="22"/>
                <w:szCs w:val="22"/>
              </w:rPr>
            </w:pPr>
            <w:r w:rsidRPr="0090765E">
              <w:rPr>
                <w:rFonts w:asciiTheme="minorHAnsi" w:hAnsiTheme="minorHAnsi" w:cstheme="minorHAnsi"/>
                <w:sz w:val="22"/>
                <w:szCs w:val="22"/>
              </w:rPr>
              <w:t xml:space="preserve">Launch of Campaign </w:t>
            </w:r>
            <w:r w:rsidR="0059001D" w:rsidRPr="0090765E">
              <w:rPr>
                <w:rFonts w:asciiTheme="minorHAnsi" w:hAnsiTheme="minorHAnsi" w:cstheme="minorHAnsi"/>
                <w:sz w:val="22"/>
                <w:szCs w:val="22"/>
              </w:rPr>
              <w:t>Mar</w:t>
            </w:r>
            <w:r w:rsidRPr="0090765E">
              <w:rPr>
                <w:rFonts w:asciiTheme="minorHAnsi" w:hAnsiTheme="minorHAnsi" w:cstheme="minorHAnsi"/>
                <w:sz w:val="22"/>
                <w:szCs w:val="22"/>
              </w:rPr>
              <w:t xml:space="preserve"> 21</w:t>
            </w:r>
          </w:p>
        </w:tc>
        <w:tc>
          <w:tcPr>
            <w:tcW w:w="2238" w:type="dxa"/>
            <w:vMerge w:val="restart"/>
            <w:tcBorders>
              <w:top w:val="nil"/>
            </w:tcBorders>
          </w:tcPr>
          <w:p w14:paraId="577C83E7" w14:textId="0A39958D" w:rsidR="00826992" w:rsidRPr="0090765E" w:rsidRDefault="00826992" w:rsidP="00B52A90">
            <w:pPr>
              <w:rPr>
                <w:rFonts w:asciiTheme="minorHAnsi" w:hAnsiTheme="minorHAnsi" w:cstheme="minorHAnsi"/>
                <w:sz w:val="22"/>
                <w:szCs w:val="22"/>
              </w:rPr>
            </w:pPr>
          </w:p>
        </w:tc>
        <w:tc>
          <w:tcPr>
            <w:tcW w:w="1816" w:type="dxa"/>
            <w:vMerge w:val="restart"/>
          </w:tcPr>
          <w:p w14:paraId="5EDD2682"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Raising awareness of bullying and harassment reporting mechanisms may result in a rise in this indicator before it decreases.</w:t>
            </w:r>
          </w:p>
        </w:tc>
        <w:tc>
          <w:tcPr>
            <w:tcW w:w="359" w:type="dxa"/>
            <w:shd w:val="clear" w:color="auto" w:fill="FF0000"/>
          </w:tcPr>
          <w:p w14:paraId="651B3126" w14:textId="6D148C92" w:rsidR="00826992" w:rsidRPr="0090765E" w:rsidRDefault="00826992" w:rsidP="00B52A90">
            <w:pPr>
              <w:rPr>
                <w:rFonts w:asciiTheme="minorHAnsi" w:hAnsiTheme="minorHAnsi" w:cstheme="minorHAnsi"/>
                <w:sz w:val="22"/>
                <w:szCs w:val="22"/>
              </w:rPr>
            </w:pPr>
          </w:p>
        </w:tc>
        <w:tc>
          <w:tcPr>
            <w:tcW w:w="356" w:type="dxa"/>
            <w:shd w:val="clear" w:color="auto" w:fill="FFC000" w:themeFill="accent4"/>
          </w:tcPr>
          <w:p w14:paraId="5F397C88" w14:textId="21126B55" w:rsidR="00826992" w:rsidRPr="0090765E" w:rsidRDefault="005D4E25" w:rsidP="00B52A90">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3B6B65AB" w14:textId="77777777" w:rsidR="00826992" w:rsidRPr="0090765E" w:rsidRDefault="00826992" w:rsidP="00B52A90">
            <w:pPr>
              <w:rPr>
                <w:rFonts w:asciiTheme="minorHAnsi" w:hAnsiTheme="minorHAnsi" w:cstheme="minorHAnsi"/>
                <w:sz w:val="22"/>
                <w:szCs w:val="22"/>
              </w:rPr>
            </w:pPr>
          </w:p>
        </w:tc>
      </w:tr>
      <w:tr w:rsidR="005D4E25" w:rsidRPr="0090765E" w14:paraId="2B1A02D0" w14:textId="77777777" w:rsidTr="005D4E25">
        <w:trPr>
          <w:trHeight w:val="678"/>
        </w:trPr>
        <w:tc>
          <w:tcPr>
            <w:tcW w:w="1796" w:type="dxa"/>
            <w:vMerge/>
            <w:shd w:val="clear" w:color="auto" w:fill="D9E2F3" w:themeFill="accent1" w:themeFillTint="33"/>
          </w:tcPr>
          <w:p w14:paraId="7755EFF2" w14:textId="77777777" w:rsidR="00826992" w:rsidRPr="0090765E" w:rsidRDefault="00826992" w:rsidP="00B52A90">
            <w:pPr>
              <w:rPr>
                <w:rFonts w:asciiTheme="minorHAnsi" w:hAnsiTheme="minorHAnsi" w:cstheme="minorHAnsi"/>
                <w:sz w:val="22"/>
                <w:szCs w:val="22"/>
              </w:rPr>
            </w:pPr>
          </w:p>
        </w:tc>
        <w:tc>
          <w:tcPr>
            <w:tcW w:w="2196" w:type="dxa"/>
            <w:vMerge/>
          </w:tcPr>
          <w:p w14:paraId="36E30A28" w14:textId="77777777" w:rsidR="00826992" w:rsidRPr="0090765E" w:rsidRDefault="00826992" w:rsidP="00B52A90">
            <w:pPr>
              <w:rPr>
                <w:rFonts w:asciiTheme="minorHAnsi" w:hAnsiTheme="minorHAnsi" w:cstheme="minorHAnsi"/>
                <w:sz w:val="22"/>
                <w:szCs w:val="22"/>
              </w:rPr>
            </w:pPr>
          </w:p>
        </w:tc>
        <w:tc>
          <w:tcPr>
            <w:tcW w:w="3093" w:type="dxa"/>
          </w:tcPr>
          <w:p w14:paraId="3F096218"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Experience focus groups</w:t>
            </w:r>
          </w:p>
          <w:p w14:paraId="66050A15"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 xml:space="preserve">Guidance developed and staff/staff bystanders clear on escalation process, reporting internal and external e.g. manager, datix, hate incident/crime reporting to the police and support mechanisms for staff who experience unacceptable (racism) behaviour from patients, relatives or public. </w:t>
            </w:r>
          </w:p>
        </w:tc>
        <w:tc>
          <w:tcPr>
            <w:tcW w:w="1836" w:type="dxa"/>
          </w:tcPr>
          <w:p w14:paraId="6A60BFE3" w14:textId="23BFE33E"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Director</w:t>
            </w:r>
            <w:r w:rsidR="00910C74" w:rsidRPr="0090765E">
              <w:rPr>
                <w:rFonts w:asciiTheme="minorHAnsi" w:hAnsiTheme="minorHAnsi" w:cstheme="minorHAnsi"/>
                <w:sz w:val="22"/>
                <w:szCs w:val="22"/>
              </w:rPr>
              <w:t xml:space="preserve"> of POD/DNQ</w:t>
            </w:r>
          </w:p>
          <w:p w14:paraId="1CAE55C3" w14:textId="77777777" w:rsidR="00826992" w:rsidRPr="0090765E" w:rsidRDefault="00826992" w:rsidP="00B52A90">
            <w:pPr>
              <w:rPr>
                <w:rFonts w:asciiTheme="minorHAnsi" w:hAnsiTheme="minorHAnsi" w:cstheme="minorHAnsi"/>
                <w:sz w:val="22"/>
                <w:szCs w:val="22"/>
              </w:rPr>
            </w:pPr>
            <w:r w:rsidRPr="0090765E">
              <w:rPr>
                <w:rFonts w:asciiTheme="minorHAnsi" w:hAnsiTheme="minorHAnsi" w:cstheme="minorHAnsi"/>
                <w:sz w:val="22"/>
                <w:szCs w:val="22"/>
              </w:rPr>
              <w:t>(Cross organisational task and finish group)</w:t>
            </w:r>
          </w:p>
        </w:tc>
        <w:tc>
          <w:tcPr>
            <w:tcW w:w="1396" w:type="dxa"/>
          </w:tcPr>
          <w:p w14:paraId="671CDBB3" w14:textId="40CE11EF" w:rsidR="00826992" w:rsidRPr="0090765E" w:rsidRDefault="00E044E7" w:rsidP="0059001D">
            <w:pPr>
              <w:rPr>
                <w:rFonts w:asciiTheme="minorHAnsi" w:hAnsiTheme="minorHAnsi" w:cstheme="minorHAnsi"/>
                <w:sz w:val="22"/>
                <w:szCs w:val="22"/>
              </w:rPr>
            </w:pPr>
            <w:r w:rsidRPr="0090765E">
              <w:rPr>
                <w:rFonts w:asciiTheme="minorHAnsi" w:hAnsiTheme="minorHAnsi" w:cstheme="minorHAnsi"/>
                <w:sz w:val="22"/>
                <w:szCs w:val="22"/>
              </w:rPr>
              <w:t xml:space="preserve">Launch of Campaign </w:t>
            </w:r>
            <w:r w:rsidR="0059001D" w:rsidRPr="0090765E">
              <w:rPr>
                <w:rFonts w:asciiTheme="minorHAnsi" w:hAnsiTheme="minorHAnsi" w:cstheme="minorHAnsi"/>
                <w:sz w:val="22"/>
                <w:szCs w:val="22"/>
              </w:rPr>
              <w:t xml:space="preserve">Mar </w:t>
            </w:r>
            <w:r w:rsidRPr="0090765E">
              <w:rPr>
                <w:rFonts w:asciiTheme="minorHAnsi" w:hAnsiTheme="minorHAnsi" w:cstheme="minorHAnsi"/>
                <w:sz w:val="22"/>
                <w:szCs w:val="22"/>
              </w:rPr>
              <w:t>21</w:t>
            </w:r>
          </w:p>
        </w:tc>
        <w:tc>
          <w:tcPr>
            <w:tcW w:w="2238" w:type="dxa"/>
            <w:vMerge/>
          </w:tcPr>
          <w:p w14:paraId="59255544" w14:textId="77777777" w:rsidR="00826992" w:rsidRPr="0090765E" w:rsidRDefault="00826992" w:rsidP="00B52A90">
            <w:pPr>
              <w:rPr>
                <w:rFonts w:asciiTheme="minorHAnsi" w:hAnsiTheme="minorHAnsi" w:cstheme="minorHAnsi"/>
                <w:sz w:val="22"/>
                <w:szCs w:val="22"/>
              </w:rPr>
            </w:pPr>
          </w:p>
        </w:tc>
        <w:tc>
          <w:tcPr>
            <w:tcW w:w="1816" w:type="dxa"/>
            <w:vMerge/>
          </w:tcPr>
          <w:p w14:paraId="0844F97C" w14:textId="77777777" w:rsidR="00826992" w:rsidRPr="0090765E" w:rsidRDefault="00826992" w:rsidP="00B52A90">
            <w:pPr>
              <w:rPr>
                <w:rFonts w:asciiTheme="minorHAnsi" w:hAnsiTheme="minorHAnsi" w:cstheme="minorHAnsi"/>
                <w:sz w:val="22"/>
                <w:szCs w:val="22"/>
              </w:rPr>
            </w:pPr>
          </w:p>
        </w:tc>
        <w:tc>
          <w:tcPr>
            <w:tcW w:w="359" w:type="dxa"/>
            <w:shd w:val="clear" w:color="auto" w:fill="FF0000"/>
          </w:tcPr>
          <w:p w14:paraId="5923AD1D" w14:textId="137D8E67" w:rsidR="00826992" w:rsidRPr="0090765E" w:rsidRDefault="00826992" w:rsidP="00B52A90">
            <w:pPr>
              <w:rPr>
                <w:rFonts w:asciiTheme="minorHAnsi" w:hAnsiTheme="minorHAnsi" w:cstheme="minorHAnsi"/>
                <w:sz w:val="22"/>
                <w:szCs w:val="22"/>
              </w:rPr>
            </w:pPr>
          </w:p>
        </w:tc>
        <w:tc>
          <w:tcPr>
            <w:tcW w:w="356" w:type="dxa"/>
            <w:shd w:val="clear" w:color="auto" w:fill="FFC000" w:themeFill="accent4"/>
          </w:tcPr>
          <w:p w14:paraId="48B50BAC" w14:textId="68F15F99" w:rsidR="00826992" w:rsidRPr="0090765E" w:rsidRDefault="005D4E25" w:rsidP="00B52A90">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648DB307" w14:textId="77777777" w:rsidR="00826992" w:rsidRPr="0090765E" w:rsidRDefault="00826992" w:rsidP="00B52A90">
            <w:pPr>
              <w:rPr>
                <w:rFonts w:asciiTheme="minorHAnsi" w:hAnsiTheme="minorHAnsi" w:cstheme="minorHAnsi"/>
                <w:sz w:val="22"/>
                <w:szCs w:val="22"/>
              </w:rPr>
            </w:pPr>
          </w:p>
        </w:tc>
      </w:tr>
      <w:tr w:rsidR="005D4E25" w:rsidRPr="0090765E" w14:paraId="7385A968" w14:textId="77777777" w:rsidTr="005D4E25">
        <w:trPr>
          <w:trHeight w:val="681"/>
        </w:trPr>
        <w:tc>
          <w:tcPr>
            <w:tcW w:w="1796" w:type="dxa"/>
            <w:vMerge w:val="restart"/>
            <w:shd w:val="clear" w:color="auto" w:fill="D9E2F3" w:themeFill="accent1" w:themeFillTint="33"/>
          </w:tcPr>
          <w:p w14:paraId="78ED5D83"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 xml:space="preserve">6) KF 26. Percentage of staff experiencing harassment, bullying or abuse from staff in last 12 months </w:t>
            </w:r>
          </w:p>
          <w:p w14:paraId="45295CDB" w14:textId="77777777" w:rsidR="00826992" w:rsidRPr="0090765E" w:rsidRDefault="00826992" w:rsidP="00E73428">
            <w:pPr>
              <w:rPr>
                <w:rFonts w:asciiTheme="minorHAnsi" w:hAnsiTheme="minorHAnsi" w:cstheme="minorHAnsi"/>
                <w:sz w:val="22"/>
                <w:szCs w:val="22"/>
              </w:rPr>
            </w:pPr>
          </w:p>
        </w:tc>
        <w:tc>
          <w:tcPr>
            <w:tcW w:w="2196" w:type="dxa"/>
            <w:vMerge w:val="restart"/>
          </w:tcPr>
          <w:p w14:paraId="5EDC178C"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BAME colleagues report 25% and White colleagues report 20%. This is an increase for both.</w:t>
            </w:r>
          </w:p>
          <w:p w14:paraId="3C803578" w14:textId="77777777" w:rsidR="00826992" w:rsidRPr="0090765E" w:rsidRDefault="00826992" w:rsidP="00E73428">
            <w:pPr>
              <w:rPr>
                <w:rFonts w:asciiTheme="minorHAnsi" w:hAnsiTheme="minorHAnsi" w:cstheme="minorHAnsi"/>
                <w:sz w:val="22"/>
                <w:szCs w:val="22"/>
              </w:rPr>
            </w:pPr>
          </w:p>
        </w:tc>
        <w:tc>
          <w:tcPr>
            <w:tcW w:w="3093" w:type="dxa"/>
          </w:tcPr>
          <w:p w14:paraId="2E6D0C40" w14:textId="2D873DCB" w:rsidR="00826992" w:rsidRPr="0090765E" w:rsidRDefault="00826992" w:rsidP="00826992">
            <w:pPr>
              <w:rPr>
                <w:rFonts w:asciiTheme="minorHAnsi" w:hAnsiTheme="minorHAnsi" w:cstheme="minorHAnsi"/>
                <w:sz w:val="22"/>
                <w:szCs w:val="22"/>
              </w:rPr>
            </w:pPr>
            <w:r w:rsidRPr="0090765E">
              <w:rPr>
                <w:rFonts w:asciiTheme="minorHAnsi" w:hAnsiTheme="minorHAnsi" w:cstheme="minorHAnsi"/>
                <w:sz w:val="22"/>
                <w:szCs w:val="22"/>
              </w:rPr>
              <w:t xml:space="preserve">Internal ongoing </w:t>
            </w:r>
            <w:proofErr w:type="gramStart"/>
            <w:r w:rsidRPr="0090765E">
              <w:rPr>
                <w:rFonts w:asciiTheme="minorHAnsi" w:hAnsiTheme="minorHAnsi" w:cstheme="minorHAnsi"/>
                <w:sz w:val="22"/>
                <w:szCs w:val="22"/>
              </w:rPr>
              <w:t>campaign  “</w:t>
            </w:r>
            <w:proofErr w:type="gramEnd"/>
            <w:r w:rsidRPr="0090765E">
              <w:rPr>
                <w:rFonts w:asciiTheme="minorHAnsi" w:hAnsiTheme="minorHAnsi" w:cstheme="minorHAnsi"/>
                <w:sz w:val="22"/>
                <w:szCs w:val="22"/>
              </w:rPr>
              <w:t xml:space="preserve">Say Yes to Respect &amp; Kindness” “We all CARE” addressing bullying and harassment by creating psychologically safety and supportive and inclusive culture.  </w:t>
            </w:r>
          </w:p>
        </w:tc>
        <w:tc>
          <w:tcPr>
            <w:tcW w:w="1836" w:type="dxa"/>
          </w:tcPr>
          <w:p w14:paraId="287BB184" w14:textId="52CCC6D4" w:rsidR="00826992" w:rsidRPr="0090765E" w:rsidRDefault="007C43AF" w:rsidP="00E73428">
            <w:pPr>
              <w:rPr>
                <w:rFonts w:asciiTheme="minorHAnsi" w:hAnsiTheme="minorHAnsi" w:cstheme="minorHAnsi"/>
                <w:sz w:val="22"/>
                <w:szCs w:val="22"/>
              </w:rPr>
            </w:pPr>
            <w:r w:rsidRPr="0090765E">
              <w:rPr>
                <w:rFonts w:asciiTheme="minorHAnsi" w:hAnsiTheme="minorHAnsi" w:cstheme="minorHAnsi"/>
                <w:sz w:val="22"/>
                <w:szCs w:val="22"/>
              </w:rPr>
              <w:t xml:space="preserve">Director of People and OD </w:t>
            </w:r>
          </w:p>
          <w:p w14:paraId="2C55EC9F"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(Cross organisational task and finish group)</w:t>
            </w:r>
          </w:p>
        </w:tc>
        <w:tc>
          <w:tcPr>
            <w:tcW w:w="1396" w:type="dxa"/>
            <w:shd w:val="clear" w:color="auto" w:fill="auto"/>
          </w:tcPr>
          <w:p w14:paraId="7763572A" w14:textId="725241C6" w:rsidR="00826992" w:rsidRPr="0090765E" w:rsidRDefault="00E044E7" w:rsidP="0059001D">
            <w:pPr>
              <w:rPr>
                <w:rFonts w:asciiTheme="minorHAnsi" w:hAnsiTheme="minorHAnsi" w:cstheme="minorHAnsi"/>
                <w:sz w:val="22"/>
                <w:szCs w:val="22"/>
              </w:rPr>
            </w:pPr>
            <w:r w:rsidRPr="0090765E">
              <w:rPr>
                <w:rFonts w:asciiTheme="minorHAnsi" w:hAnsiTheme="minorHAnsi" w:cstheme="minorHAnsi"/>
                <w:sz w:val="22"/>
                <w:szCs w:val="22"/>
              </w:rPr>
              <w:t>Launch of Campaign Mar 21</w:t>
            </w:r>
          </w:p>
        </w:tc>
        <w:tc>
          <w:tcPr>
            <w:tcW w:w="2238" w:type="dxa"/>
            <w:vMerge w:val="restart"/>
          </w:tcPr>
          <w:p w14:paraId="3913EA6F" w14:textId="77777777" w:rsidR="00826992" w:rsidRPr="0090765E" w:rsidRDefault="00826992" w:rsidP="00E73428">
            <w:pPr>
              <w:rPr>
                <w:rFonts w:asciiTheme="minorHAnsi" w:hAnsiTheme="minorHAnsi" w:cstheme="minorHAnsi"/>
                <w:sz w:val="22"/>
                <w:szCs w:val="22"/>
              </w:rPr>
            </w:pPr>
          </w:p>
          <w:p w14:paraId="42094725" w14:textId="309A0B2A" w:rsidR="00826992" w:rsidRPr="0090765E" w:rsidRDefault="00826992" w:rsidP="00826992">
            <w:pPr>
              <w:rPr>
                <w:rFonts w:asciiTheme="minorHAnsi" w:hAnsiTheme="minorHAnsi" w:cstheme="minorHAnsi"/>
                <w:sz w:val="22"/>
                <w:szCs w:val="22"/>
              </w:rPr>
            </w:pPr>
          </w:p>
        </w:tc>
        <w:tc>
          <w:tcPr>
            <w:tcW w:w="1816" w:type="dxa"/>
            <w:vMerge w:val="restart"/>
          </w:tcPr>
          <w:p w14:paraId="78FB282F"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Raising awareness of bullying and harassment reporting mechanisms may result in a rise in reporting before it decreases.</w:t>
            </w:r>
          </w:p>
        </w:tc>
        <w:tc>
          <w:tcPr>
            <w:tcW w:w="359" w:type="dxa"/>
            <w:shd w:val="clear" w:color="auto" w:fill="FF0000"/>
          </w:tcPr>
          <w:p w14:paraId="564199CB" w14:textId="14F4A2D0" w:rsidR="00826992" w:rsidRPr="0090765E" w:rsidRDefault="00826992" w:rsidP="00E73428">
            <w:pPr>
              <w:rPr>
                <w:rFonts w:asciiTheme="minorHAnsi" w:hAnsiTheme="minorHAnsi" w:cstheme="minorHAnsi"/>
                <w:sz w:val="22"/>
                <w:szCs w:val="22"/>
              </w:rPr>
            </w:pPr>
          </w:p>
        </w:tc>
        <w:tc>
          <w:tcPr>
            <w:tcW w:w="356" w:type="dxa"/>
            <w:shd w:val="clear" w:color="auto" w:fill="FFC000" w:themeFill="accent4"/>
          </w:tcPr>
          <w:p w14:paraId="2DB5F15D" w14:textId="14FD4721" w:rsidR="00826992" w:rsidRPr="0090765E" w:rsidRDefault="0059001D" w:rsidP="00E73428">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37F956DA" w14:textId="77777777" w:rsidR="00826992" w:rsidRPr="0090765E" w:rsidRDefault="00826992" w:rsidP="00E73428">
            <w:pPr>
              <w:rPr>
                <w:rFonts w:asciiTheme="minorHAnsi" w:hAnsiTheme="minorHAnsi" w:cstheme="minorHAnsi"/>
                <w:sz w:val="22"/>
                <w:szCs w:val="22"/>
              </w:rPr>
            </w:pPr>
          </w:p>
        </w:tc>
      </w:tr>
      <w:tr w:rsidR="005D4E25" w:rsidRPr="0090765E" w14:paraId="6E87FC84" w14:textId="77777777" w:rsidTr="005D4E25">
        <w:trPr>
          <w:trHeight w:val="681"/>
        </w:trPr>
        <w:tc>
          <w:tcPr>
            <w:tcW w:w="1796" w:type="dxa"/>
            <w:vMerge/>
            <w:shd w:val="clear" w:color="auto" w:fill="D9E2F3" w:themeFill="accent1" w:themeFillTint="33"/>
          </w:tcPr>
          <w:p w14:paraId="69C0EE2B" w14:textId="77777777" w:rsidR="00826992" w:rsidRPr="0090765E" w:rsidRDefault="00826992" w:rsidP="00E73428">
            <w:pPr>
              <w:rPr>
                <w:rFonts w:asciiTheme="minorHAnsi" w:hAnsiTheme="minorHAnsi" w:cstheme="minorHAnsi"/>
                <w:sz w:val="22"/>
                <w:szCs w:val="22"/>
              </w:rPr>
            </w:pPr>
          </w:p>
        </w:tc>
        <w:tc>
          <w:tcPr>
            <w:tcW w:w="2196" w:type="dxa"/>
            <w:vMerge/>
          </w:tcPr>
          <w:p w14:paraId="297DDD56" w14:textId="77777777" w:rsidR="00826992" w:rsidRPr="0090765E" w:rsidRDefault="00826992" w:rsidP="00E73428">
            <w:pPr>
              <w:rPr>
                <w:rFonts w:asciiTheme="minorHAnsi" w:hAnsiTheme="minorHAnsi" w:cstheme="minorHAnsi"/>
                <w:sz w:val="22"/>
                <w:szCs w:val="22"/>
              </w:rPr>
            </w:pPr>
          </w:p>
        </w:tc>
        <w:tc>
          <w:tcPr>
            <w:tcW w:w="3093" w:type="dxa"/>
          </w:tcPr>
          <w:p w14:paraId="5CA0ED6E" w14:textId="426676A8"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 xml:space="preserve">Trust values, EDI, acceptable behaviour and inclusion included in all inductions </w:t>
            </w:r>
            <w:proofErr w:type="gramStart"/>
            <w:r w:rsidR="005D3899" w:rsidRPr="0090765E">
              <w:rPr>
                <w:rFonts w:asciiTheme="minorHAnsi" w:hAnsiTheme="minorHAnsi" w:cstheme="minorHAnsi"/>
                <w:sz w:val="22"/>
                <w:szCs w:val="22"/>
              </w:rPr>
              <w:t>and</w:t>
            </w:r>
            <w:r w:rsidR="005D3899">
              <w:rPr>
                <w:rFonts w:asciiTheme="minorHAnsi" w:hAnsiTheme="minorHAnsi" w:cstheme="minorHAnsi"/>
                <w:sz w:val="22"/>
                <w:szCs w:val="22"/>
              </w:rPr>
              <w:t xml:space="preserve">  is</w:t>
            </w:r>
            <w:proofErr w:type="gramEnd"/>
            <w:r w:rsidR="005D3899">
              <w:rPr>
                <w:rFonts w:asciiTheme="minorHAnsi" w:hAnsiTheme="minorHAnsi" w:cstheme="minorHAnsi"/>
                <w:sz w:val="22"/>
                <w:szCs w:val="22"/>
              </w:rPr>
              <w:t xml:space="preserve"> </w:t>
            </w:r>
            <w:r w:rsidRPr="0090765E">
              <w:rPr>
                <w:rFonts w:asciiTheme="minorHAnsi" w:hAnsiTheme="minorHAnsi" w:cstheme="minorHAnsi"/>
                <w:sz w:val="22"/>
                <w:szCs w:val="22"/>
              </w:rPr>
              <w:t>ongoing mandatory awareness.</w:t>
            </w:r>
          </w:p>
          <w:p w14:paraId="24C16FDA" w14:textId="77777777" w:rsidR="00826992" w:rsidRPr="0090765E" w:rsidRDefault="00826992" w:rsidP="00E73428">
            <w:pPr>
              <w:rPr>
                <w:rFonts w:asciiTheme="minorHAnsi" w:hAnsiTheme="minorHAnsi" w:cstheme="minorHAnsi"/>
                <w:sz w:val="22"/>
                <w:szCs w:val="22"/>
              </w:rPr>
            </w:pPr>
          </w:p>
        </w:tc>
        <w:tc>
          <w:tcPr>
            <w:tcW w:w="1836" w:type="dxa"/>
          </w:tcPr>
          <w:p w14:paraId="2BECBE56"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Head of Learning and Organisational Development</w:t>
            </w:r>
          </w:p>
        </w:tc>
        <w:tc>
          <w:tcPr>
            <w:tcW w:w="1396" w:type="dxa"/>
          </w:tcPr>
          <w:p w14:paraId="344EAF4D" w14:textId="21EC668C" w:rsidR="00826992" w:rsidRPr="0090765E" w:rsidRDefault="007C43AF" w:rsidP="007C43AF">
            <w:pPr>
              <w:rPr>
                <w:rFonts w:asciiTheme="minorHAnsi" w:hAnsiTheme="minorHAnsi" w:cstheme="minorHAnsi"/>
                <w:sz w:val="22"/>
                <w:szCs w:val="22"/>
              </w:rPr>
            </w:pPr>
            <w:r w:rsidRPr="0090765E">
              <w:rPr>
                <w:rFonts w:asciiTheme="minorHAnsi" w:hAnsiTheme="minorHAnsi" w:cstheme="minorHAnsi"/>
                <w:sz w:val="22"/>
                <w:szCs w:val="22"/>
              </w:rPr>
              <w:t>March 21</w:t>
            </w:r>
          </w:p>
        </w:tc>
        <w:tc>
          <w:tcPr>
            <w:tcW w:w="2238" w:type="dxa"/>
            <w:vMerge/>
          </w:tcPr>
          <w:p w14:paraId="49A7F071" w14:textId="77777777" w:rsidR="00826992" w:rsidRPr="0090765E" w:rsidRDefault="00826992" w:rsidP="00E73428">
            <w:pPr>
              <w:rPr>
                <w:rFonts w:asciiTheme="minorHAnsi" w:hAnsiTheme="minorHAnsi" w:cstheme="minorHAnsi"/>
                <w:sz w:val="22"/>
                <w:szCs w:val="22"/>
              </w:rPr>
            </w:pPr>
          </w:p>
        </w:tc>
        <w:tc>
          <w:tcPr>
            <w:tcW w:w="1816" w:type="dxa"/>
            <w:vMerge/>
          </w:tcPr>
          <w:p w14:paraId="4AC0063A" w14:textId="77777777" w:rsidR="00826992" w:rsidRPr="0090765E" w:rsidRDefault="00826992" w:rsidP="00E73428">
            <w:pPr>
              <w:rPr>
                <w:rFonts w:asciiTheme="minorHAnsi" w:hAnsiTheme="minorHAnsi" w:cstheme="minorHAnsi"/>
                <w:sz w:val="22"/>
                <w:szCs w:val="22"/>
              </w:rPr>
            </w:pPr>
          </w:p>
        </w:tc>
        <w:tc>
          <w:tcPr>
            <w:tcW w:w="359" w:type="dxa"/>
            <w:shd w:val="clear" w:color="auto" w:fill="FF0000"/>
          </w:tcPr>
          <w:p w14:paraId="43BBBD7B" w14:textId="0816B957" w:rsidR="00826992" w:rsidRPr="0090765E" w:rsidRDefault="00826992" w:rsidP="00E73428">
            <w:pPr>
              <w:rPr>
                <w:rFonts w:asciiTheme="minorHAnsi" w:hAnsiTheme="minorHAnsi" w:cstheme="minorHAnsi"/>
                <w:sz w:val="22"/>
                <w:szCs w:val="22"/>
              </w:rPr>
            </w:pPr>
          </w:p>
        </w:tc>
        <w:tc>
          <w:tcPr>
            <w:tcW w:w="356" w:type="dxa"/>
            <w:shd w:val="clear" w:color="auto" w:fill="FFC000" w:themeFill="accent4"/>
          </w:tcPr>
          <w:p w14:paraId="1460EC6E" w14:textId="1A7E218A" w:rsidR="00826992" w:rsidRPr="0090765E" w:rsidRDefault="0059001D" w:rsidP="00E73428">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655AFC25" w14:textId="77777777" w:rsidR="00826992" w:rsidRPr="0090765E" w:rsidRDefault="00826992" w:rsidP="00E73428">
            <w:pPr>
              <w:rPr>
                <w:rFonts w:asciiTheme="minorHAnsi" w:hAnsiTheme="minorHAnsi" w:cstheme="minorHAnsi"/>
                <w:sz w:val="22"/>
                <w:szCs w:val="22"/>
              </w:rPr>
            </w:pPr>
          </w:p>
        </w:tc>
      </w:tr>
      <w:tr w:rsidR="005D4E25" w:rsidRPr="0090765E" w14:paraId="5C90D79A" w14:textId="77777777" w:rsidTr="005D4E25">
        <w:trPr>
          <w:trHeight w:val="678"/>
        </w:trPr>
        <w:tc>
          <w:tcPr>
            <w:tcW w:w="1796" w:type="dxa"/>
            <w:vMerge/>
            <w:shd w:val="clear" w:color="auto" w:fill="D9E2F3" w:themeFill="accent1" w:themeFillTint="33"/>
          </w:tcPr>
          <w:p w14:paraId="71EF556D" w14:textId="77777777" w:rsidR="00826992" w:rsidRPr="0090765E" w:rsidRDefault="00826992" w:rsidP="00E73428">
            <w:pPr>
              <w:rPr>
                <w:rFonts w:asciiTheme="minorHAnsi" w:hAnsiTheme="minorHAnsi" w:cstheme="minorHAnsi"/>
                <w:sz w:val="22"/>
                <w:szCs w:val="22"/>
              </w:rPr>
            </w:pPr>
          </w:p>
        </w:tc>
        <w:tc>
          <w:tcPr>
            <w:tcW w:w="2196" w:type="dxa"/>
            <w:vMerge/>
          </w:tcPr>
          <w:p w14:paraId="05AD3202" w14:textId="77777777" w:rsidR="00826992" w:rsidRPr="0090765E" w:rsidRDefault="00826992" w:rsidP="00E73428">
            <w:pPr>
              <w:rPr>
                <w:rFonts w:asciiTheme="minorHAnsi" w:hAnsiTheme="minorHAnsi" w:cstheme="minorHAnsi"/>
                <w:sz w:val="22"/>
                <w:szCs w:val="22"/>
              </w:rPr>
            </w:pPr>
          </w:p>
        </w:tc>
        <w:tc>
          <w:tcPr>
            <w:tcW w:w="3093" w:type="dxa"/>
          </w:tcPr>
          <w:p w14:paraId="6064307F"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 xml:space="preserve">CEO/Board at all staff induction messaging zero tolerance to discrimination and racism.  </w:t>
            </w:r>
          </w:p>
          <w:p w14:paraId="0526D211" w14:textId="77777777" w:rsidR="007C43AF" w:rsidRPr="0090765E" w:rsidRDefault="007C43AF" w:rsidP="00E73428">
            <w:pPr>
              <w:rPr>
                <w:rFonts w:asciiTheme="minorHAnsi" w:hAnsiTheme="minorHAnsi" w:cstheme="minorHAnsi"/>
                <w:sz w:val="22"/>
                <w:szCs w:val="22"/>
              </w:rPr>
            </w:pPr>
          </w:p>
          <w:p w14:paraId="7EA553B2" w14:textId="77777777" w:rsidR="00826992" w:rsidRPr="0090765E" w:rsidRDefault="00826992" w:rsidP="00E73428">
            <w:pPr>
              <w:rPr>
                <w:rFonts w:asciiTheme="minorHAnsi" w:hAnsiTheme="minorHAnsi" w:cstheme="minorHAnsi"/>
                <w:sz w:val="22"/>
                <w:szCs w:val="22"/>
              </w:rPr>
            </w:pPr>
            <w:r w:rsidRPr="0090765E">
              <w:rPr>
                <w:rFonts w:asciiTheme="minorHAnsi" w:hAnsiTheme="minorHAnsi" w:cstheme="minorHAnsi"/>
                <w:sz w:val="22"/>
                <w:szCs w:val="22"/>
              </w:rPr>
              <w:t>Frequent messaging/ communication/tweeting</w:t>
            </w:r>
          </w:p>
          <w:p w14:paraId="2788D285" w14:textId="77777777" w:rsidR="00826992" w:rsidRPr="0090765E" w:rsidRDefault="00826992" w:rsidP="00E73428">
            <w:pPr>
              <w:rPr>
                <w:rFonts w:asciiTheme="minorHAnsi" w:hAnsiTheme="minorHAnsi" w:cstheme="minorHAnsi"/>
                <w:sz w:val="22"/>
                <w:szCs w:val="22"/>
              </w:rPr>
            </w:pPr>
            <w:proofErr w:type="gramStart"/>
            <w:r w:rsidRPr="0090765E">
              <w:rPr>
                <w:rFonts w:asciiTheme="minorHAnsi" w:hAnsiTheme="minorHAnsi" w:cstheme="minorHAnsi"/>
                <w:sz w:val="22"/>
                <w:szCs w:val="22"/>
              </w:rPr>
              <w:t>visibility</w:t>
            </w:r>
            <w:proofErr w:type="gramEnd"/>
            <w:r w:rsidRPr="0090765E">
              <w:rPr>
                <w:rFonts w:asciiTheme="minorHAnsi" w:hAnsiTheme="minorHAnsi" w:cstheme="minorHAnsi"/>
                <w:sz w:val="22"/>
                <w:szCs w:val="22"/>
              </w:rPr>
              <w:t xml:space="preserve"> about values anti-racism and allyship from CEO/ Board.</w:t>
            </w:r>
          </w:p>
        </w:tc>
        <w:tc>
          <w:tcPr>
            <w:tcW w:w="1836" w:type="dxa"/>
          </w:tcPr>
          <w:p w14:paraId="3266F415" w14:textId="6AD105C9" w:rsidR="00826992" w:rsidRPr="0090765E" w:rsidRDefault="007C43AF" w:rsidP="007C43AF">
            <w:pPr>
              <w:rPr>
                <w:rFonts w:asciiTheme="minorHAnsi" w:hAnsiTheme="minorHAnsi" w:cstheme="minorHAnsi"/>
                <w:sz w:val="22"/>
                <w:szCs w:val="22"/>
              </w:rPr>
            </w:pPr>
            <w:r w:rsidRPr="0090765E">
              <w:rPr>
                <w:rFonts w:asciiTheme="minorHAnsi" w:hAnsiTheme="minorHAnsi" w:cstheme="minorHAnsi"/>
                <w:sz w:val="22"/>
                <w:szCs w:val="22"/>
              </w:rPr>
              <w:t>Director of People and OD</w:t>
            </w:r>
          </w:p>
          <w:p w14:paraId="32AEA3EB" w14:textId="77777777" w:rsidR="007C43AF" w:rsidRPr="0090765E" w:rsidRDefault="007C43AF" w:rsidP="007C43AF">
            <w:pPr>
              <w:rPr>
                <w:rFonts w:asciiTheme="minorHAnsi" w:hAnsiTheme="minorHAnsi" w:cstheme="minorHAnsi"/>
                <w:sz w:val="22"/>
                <w:szCs w:val="22"/>
              </w:rPr>
            </w:pPr>
          </w:p>
          <w:p w14:paraId="70D3437D" w14:textId="77777777" w:rsidR="007C43AF" w:rsidRPr="0090765E" w:rsidRDefault="007C43AF" w:rsidP="007C43AF">
            <w:pPr>
              <w:rPr>
                <w:rFonts w:asciiTheme="minorHAnsi" w:hAnsiTheme="minorHAnsi" w:cstheme="minorHAnsi"/>
                <w:sz w:val="22"/>
                <w:szCs w:val="22"/>
              </w:rPr>
            </w:pPr>
          </w:p>
          <w:p w14:paraId="4700FFB9" w14:textId="6519B9FC" w:rsidR="007C43AF" w:rsidRPr="0090765E" w:rsidRDefault="007C43AF" w:rsidP="007C43AF">
            <w:pPr>
              <w:rPr>
                <w:rFonts w:asciiTheme="minorHAnsi" w:hAnsiTheme="minorHAnsi" w:cstheme="minorHAnsi"/>
                <w:sz w:val="22"/>
                <w:szCs w:val="22"/>
              </w:rPr>
            </w:pPr>
            <w:r w:rsidRPr="0090765E">
              <w:rPr>
                <w:rFonts w:asciiTheme="minorHAnsi" w:hAnsiTheme="minorHAnsi" w:cstheme="minorHAnsi"/>
                <w:sz w:val="22"/>
                <w:szCs w:val="22"/>
              </w:rPr>
              <w:t>Director of People and OD</w:t>
            </w:r>
          </w:p>
        </w:tc>
        <w:tc>
          <w:tcPr>
            <w:tcW w:w="1396" w:type="dxa"/>
          </w:tcPr>
          <w:p w14:paraId="0C5F3A05" w14:textId="1837DEB1" w:rsidR="00826992" w:rsidRPr="0090765E" w:rsidRDefault="007C43AF" w:rsidP="00E73428">
            <w:pPr>
              <w:rPr>
                <w:rFonts w:asciiTheme="minorHAnsi" w:hAnsiTheme="minorHAnsi" w:cstheme="minorHAnsi"/>
                <w:sz w:val="22"/>
                <w:szCs w:val="22"/>
              </w:rPr>
            </w:pPr>
            <w:r w:rsidRPr="0090765E">
              <w:rPr>
                <w:rFonts w:asciiTheme="minorHAnsi" w:hAnsiTheme="minorHAnsi" w:cstheme="minorHAnsi"/>
                <w:sz w:val="22"/>
                <w:szCs w:val="22"/>
              </w:rPr>
              <w:t>March 21</w:t>
            </w:r>
          </w:p>
        </w:tc>
        <w:tc>
          <w:tcPr>
            <w:tcW w:w="2238" w:type="dxa"/>
            <w:vMerge/>
          </w:tcPr>
          <w:p w14:paraId="3C41952D" w14:textId="77777777" w:rsidR="00826992" w:rsidRPr="0090765E" w:rsidRDefault="00826992" w:rsidP="00E73428">
            <w:pPr>
              <w:rPr>
                <w:rFonts w:asciiTheme="minorHAnsi" w:hAnsiTheme="minorHAnsi" w:cstheme="minorHAnsi"/>
                <w:sz w:val="22"/>
                <w:szCs w:val="22"/>
              </w:rPr>
            </w:pPr>
          </w:p>
        </w:tc>
        <w:tc>
          <w:tcPr>
            <w:tcW w:w="1816" w:type="dxa"/>
            <w:vMerge/>
          </w:tcPr>
          <w:p w14:paraId="3B04C480" w14:textId="77777777" w:rsidR="00826992" w:rsidRPr="0090765E" w:rsidRDefault="00826992" w:rsidP="00E73428">
            <w:pPr>
              <w:rPr>
                <w:rFonts w:asciiTheme="minorHAnsi" w:hAnsiTheme="minorHAnsi" w:cstheme="minorHAnsi"/>
                <w:sz w:val="22"/>
                <w:szCs w:val="22"/>
              </w:rPr>
            </w:pPr>
          </w:p>
        </w:tc>
        <w:tc>
          <w:tcPr>
            <w:tcW w:w="359" w:type="dxa"/>
            <w:shd w:val="clear" w:color="auto" w:fill="FF0000"/>
          </w:tcPr>
          <w:p w14:paraId="40F34495" w14:textId="6FE2E3BE" w:rsidR="00826992" w:rsidRPr="0090765E" w:rsidRDefault="00826992" w:rsidP="00E73428">
            <w:pPr>
              <w:rPr>
                <w:rFonts w:asciiTheme="minorHAnsi" w:hAnsiTheme="minorHAnsi" w:cstheme="minorHAnsi"/>
                <w:sz w:val="22"/>
                <w:szCs w:val="22"/>
              </w:rPr>
            </w:pPr>
            <w:del w:id="0" w:author="Jane Clawson" w:date="2021-01-14T07:52:00Z">
              <w:r w:rsidRPr="0090765E" w:rsidDel="005D3899">
                <w:rPr>
                  <w:rFonts w:asciiTheme="minorHAnsi" w:hAnsiTheme="minorHAnsi" w:cstheme="minorHAnsi"/>
                  <w:sz w:val="22"/>
                  <w:szCs w:val="22"/>
                </w:rPr>
                <w:delText>X</w:delText>
              </w:r>
            </w:del>
          </w:p>
        </w:tc>
        <w:tc>
          <w:tcPr>
            <w:tcW w:w="356" w:type="dxa"/>
            <w:shd w:val="clear" w:color="auto" w:fill="FFC000"/>
          </w:tcPr>
          <w:p w14:paraId="4F9AD90D" w14:textId="28B1D633" w:rsidR="00826992" w:rsidRPr="0090765E" w:rsidRDefault="0059001D" w:rsidP="00E73428">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0285A829" w14:textId="77777777" w:rsidR="00826992" w:rsidRPr="0090765E" w:rsidRDefault="00826992" w:rsidP="00E73428">
            <w:pPr>
              <w:rPr>
                <w:rFonts w:asciiTheme="minorHAnsi" w:hAnsiTheme="minorHAnsi" w:cstheme="minorHAnsi"/>
                <w:sz w:val="22"/>
                <w:szCs w:val="22"/>
              </w:rPr>
            </w:pPr>
          </w:p>
        </w:tc>
      </w:tr>
      <w:tr w:rsidR="005D4E25" w:rsidRPr="0090765E" w14:paraId="4988A023" w14:textId="77777777" w:rsidTr="005D4E25">
        <w:trPr>
          <w:trHeight w:val="678"/>
        </w:trPr>
        <w:tc>
          <w:tcPr>
            <w:tcW w:w="1796" w:type="dxa"/>
            <w:vMerge w:val="restart"/>
            <w:shd w:val="clear" w:color="auto" w:fill="D9E2F3" w:themeFill="accent1" w:themeFillTint="33"/>
          </w:tcPr>
          <w:p w14:paraId="03F4B146" w14:textId="77777777" w:rsidR="00417D2C" w:rsidRPr="0090765E" w:rsidRDefault="00417D2C" w:rsidP="00C85354">
            <w:pPr>
              <w:ind w:left="-262"/>
              <w:rPr>
                <w:rFonts w:asciiTheme="minorHAnsi" w:hAnsiTheme="minorHAnsi" w:cstheme="minorHAnsi"/>
                <w:sz w:val="22"/>
                <w:szCs w:val="22"/>
              </w:rPr>
            </w:pPr>
            <w:r w:rsidRPr="0090765E">
              <w:rPr>
                <w:rFonts w:asciiTheme="minorHAnsi" w:hAnsiTheme="minorHAnsi" w:cstheme="minorHAnsi"/>
                <w:sz w:val="22"/>
                <w:szCs w:val="22"/>
              </w:rPr>
              <w:t xml:space="preserve">7) KF 21. Percentage believing that trust provides equal opportunities for career progression or promotion </w:t>
            </w:r>
          </w:p>
          <w:p w14:paraId="02E911F5" w14:textId="77777777" w:rsidR="00417D2C" w:rsidRPr="0090765E" w:rsidRDefault="00417D2C" w:rsidP="00E73428">
            <w:pPr>
              <w:rPr>
                <w:rFonts w:asciiTheme="minorHAnsi" w:hAnsiTheme="minorHAnsi" w:cstheme="minorHAnsi"/>
                <w:sz w:val="22"/>
                <w:szCs w:val="22"/>
              </w:rPr>
            </w:pPr>
          </w:p>
        </w:tc>
        <w:tc>
          <w:tcPr>
            <w:tcW w:w="2196" w:type="dxa"/>
            <w:vMerge w:val="restart"/>
          </w:tcPr>
          <w:p w14:paraId="42629010" w14:textId="2F6BD167" w:rsidR="00417D2C" w:rsidRPr="0090765E" w:rsidRDefault="00417D2C" w:rsidP="00E73428">
            <w:pPr>
              <w:rPr>
                <w:rFonts w:asciiTheme="minorHAnsi" w:hAnsiTheme="minorHAnsi" w:cstheme="minorHAnsi"/>
                <w:sz w:val="22"/>
                <w:szCs w:val="22"/>
              </w:rPr>
            </w:pPr>
            <w:r w:rsidRPr="0090765E">
              <w:rPr>
                <w:rFonts w:asciiTheme="minorHAnsi" w:hAnsiTheme="minorHAnsi" w:cstheme="minorHAnsi"/>
                <w:sz w:val="22"/>
                <w:szCs w:val="22"/>
              </w:rPr>
              <w:t>BAME colleagues report 78% and White colleagues report 89% perception of equal opportunity.</w:t>
            </w:r>
          </w:p>
        </w:tc>
        <w:tc>
          <w:tcPr>
            <w:tcW w:w="3093" w:type="dxa"/>
          </w:tcPr>
          <w:p w14:paraId="5A3D8829" w14:textId="6F7744C0" w:rsidR="00417D2C" w:rsidRPr="0090765E" w:rsidRDefault="00417D2C" w:rsidP="00E73428">
            <w:pPr>
              <w:rPr>
                <w:rFonts w:asciiTheme="minorHAnsi" w:hAnsiTheme="minorHAnsi" w:cstheme="minorHAnsi"/>
                <w:sz w:val="22"/>
                <w:szCs w:val="22"/>
              </w:rPr>
            </w:pPr>
            <w:r w:rsidRPr="0090765E">
              <w:rPr>
                <w:rFonts w:asciiTheme="minorHAnsi" w:hAnsiTheme="minorHAnsi" w:cstheme="minorHAnsi"/>
                <w:sz w:val="22"/>
                <w:szCs w:val="22"/>
              </w:rPr>
              <w:t>Career progression and promotion experience focus groups with BAME staff to ascertain lived experience.</w:t>
            </w:r>
          </w:p>
        </w:tc>
        <w:tc>
          <w:tcPr>
            <w:tcW w:w="1836" w:type="dxa"/>
          </w:tcPr>
          <w:p w14:paraId="059D6F47" w14:textId="0E9623EC" w:rsidR="00417D2C" w:rsidRPr="0090765E" w:rsidRDefault="00417D2C" w:rsidP="00E73428">
            <w:pPr>
              <w:rPr>
                <w:rFonts w:asciiTheme="minorHAnsi" w:hAnsiTheme="minorHAnsi" w:cstheme="minorHAnsi"/>
                <w:sz w:val="22"/>
                <w:szCs w:val="22"/>
              </w:rPr>
            </w:pPr>
            <w:r w:rsidRPr="0090765E">
              <w:rPr>
                <w:rFonts w:asciiTheme="minorHAnsi" w:hAnsiTheme="minorHAnsi" w:cstheme="minorHAnsi"/>
                <w:sz w:val="22"/>
                <w:szCs w:val="22"/>
              </w:rPr>
              <w:t>BAME Research role</w:t>
            </w:r>
          </w:p>
        </w:tc>
        <w:tc>
          <w:tcPr>
            <w:tcW w:w="1396" w:type="dxa"/>
          </w:tcPr>
          <w:p w14:paraId="03C2BD3B" w14:textId="4D53AC4A" w:rsidR="00417D2C" w:rsidRPr="0090765E" w:rsidRDefault="00E044E7" w:rsidP="00E73428">
            <w:pPr>
              <w:rPr>
                <w:rFonts w:asciiTheme="minorHAnsi" w:hAnsiTheme="minorHAnsi" w:cstheme="minorHAnsi"/>
                <w:sz w:val="22"/>
                <w:szCs w:val="22"/>
              </w:rPr>
            </w:pPr>
            <w:r w:rsidRPr="0090765E">
              <w:rPr>
                <w:rFonts w:asciiTheme="minorHAnsi" w:hAnsiTheme="minorHAnsi" w:cstheme="minorHAnsi"/>
                <w:sz w:val="22"/>
                <w:szCs w:val="22"/>
              </w:rPr>
              <w:t>February 2021</w:t>
            </w:r>
          </w:p>
        </w:tc>
        <w:tc>
          <w:tcPr>
            <w:tcW w:w="2238" w:type="dxa"/>
          </w:tcPr>
          <w:p w14:paraId="60E22A04" w14:textId="77777777" w:rsidR="00417D2C" w:rsidRPr="0090765E" w:rsidRDefault="00417D2C" w:rsidP="00E73428">
            <w:pPr>
              <w:rPr>
                <w:rFonts w:asciiTheme="minorHAnsi" w:hAnsiTheme="minorHAnsi" w:cstheme="minorHAnsi"/>
                <w:sz w:val="22"/>
                <w:szCs w:val="22"/>
              </w:rPr>
            </w:pPr>
          </w:p>
        </w:tc>
        <w:tc>
          <w:tcPr>
            <w:tcW w:w="1816" w:type="dxa"/>
            <w:vMerge w:val="restart"/>
          </w:tcPr>
          <w:p w14:paraId="03CA83AF" w14:textId="7777777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Increase in BAME perception rate and reality of equality of opportunity.</w:t>
            </w:r>
          </w:p>
          <w:p w14:paraId="5F72D463" w14:textId="77777777" w:rsidR="00417D2C" w:rsidRPr="0090765E" w:rsidRDefault="00417D2C" w:rsidP="00E73428">
            <w:pPr>
              <w:rPr>
                <w:rFonts w:asciiTheme="minorHAnsi" w:hAnsiTheme="minorHAnsi" w:cstheme="minorHAnsi"/>
                <w:sz w:val="22"/>
                <w:szCs w:val="22"/>
              </w:rPr>
            </w:pPr>
          </w:p>
        </w:tc>
        <w:tc>
          <w:tcPr>
            <w:tcW w:w="359" w:type="dxa"/>
            <w:shd w:val="clear" w:color="auto" w:fill="FF0000"/>
          </w:tcPr>
          <w:p w14:paraId="534ABA3F" w14:textId="6FD7DF49" w:rsidR="00417D2C" w:rsidRPr="0090765E" w:rsidRDefault="00417D2C" w:rsidP="00E73428">
            <w:pPr>
              <w:rPr>
                <w:rFonts w:asciiTheme="minorHAnsi" w:hAnsiTheme="minorHAnsi" w:cstheme="minorHAnsi"/>
                <w:sz w:val="22"/>
                <w:szCs w:val="22"/>
              </w:rPr>
            </w:pPr>
          </w:p>
        </w:tc>
        <w:tc>
          <w:tcPr>
            <w:tcW w:w="356" w:type="dxa"/>
            <w:shd w:val="clear" w:color="auto" w:fill="FFC000"/>
          </w:tcPr>
          <w:p w14:paraId="74D7EC62" w14:textId="5246BE63" w:rsidR="00417D2C" w:rsidRPr="0090765E" w:rsidRDefault="0059001D" w:rsidP="00E73428">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1A946237" w14:textId="77777777" w:rsidR="00417D2C" w:rsidRPr="0090765E" w:rsidRDefault="00417D2C" w:rsidP="00E73428">
            <w:pPr>
              <w:rPr>
                <w:rFonts w:asciiTheme="minorHAnsi" w:hAnsiTheme="minorHAnsi" w:cstheme="minorHAnsi"/>
                <w:sz w:val="22"/>
                <w:szCs w:val="22"/>
              </w:rPr>
            </w:pPr>
          </w:p>
        </w:tc>
      </w:tr>
      <w:tr w:rsidR="005D4E25" w:rsidRPr="0090765E" w14:paraId="6928C621" w14:textId="77777777" w:rsidTr="005D4E25">
        <w:trPr>
          <w:trHeight w:val="678"/>
        </w:trPr>
        <w:tc>
          <w:tcPr>
            <w:tcW w:w="1796" w:type="dxa"/>
            <w:vMerge/>
            <w:shd w:val="clear" w:color="auto" w:fill="D9E2F3" w:themeFill="accent1" w:themeFillTint="33"/>
          </w:tcPr>
          <w:p w14:paraId="1974357C" w14:textId="77777777" w:rsidR="00417D2C" w:rsidRPr="0090765E" w:rsidRDefault="00417D2C" w:rsidP="00E73428">
            <w:pPr>
              <w:rPr>
                <w:rFonts w:asciiTheme="minorHAnsi" w:hAnsiTheme="minorHAnsi" w:cstheme="minorHAnsi"/>
                <w:sz w:val="22"/>
                <w:szCs w:val="22"/>
              </w:rPr>
            </w:pPr>
          </w:p>
        </w:tc>
        <w:tc>
          <w:tcPr>
            <w:tcW w:w="2196" w:type="dxa"/>
            <w:vMerge/>
          </w:tcPr>
          <w:p w14:paraId="1A349690" w14:textId="77777777" w:rsidR="00417D2C" w:rsidRPr="0090765E" w:rsidRDefault="00417D2C" w:rsidP="00E73428">
            <w:pPr>
              <w:rPr>
                <w:rFonts w:asciiTheme="minorHAnsi" w:hAnsiTheme="minorHAnsi" w:cstheme="minorHAnsi"/>
                <w:sz w:val="22"/>
                <w:szCs w:val="22"/>
              </w:rPr>
            </w:pPr>
          </w:p>
        </w:tc>
        <w:tc>
          <w:tcPr>
            <w:tcW w:w="3093" w:type="dxa"/>
          </w:tcPr>
          <w:p w14:paraId="6E80D4D9" w14:textId="0BECBE3D" w:rsidR="00417D2C" w:rsidRPr="0090765E" w:rsidRDefault="00417D2C" w:rsidP="00E73428">
            <w:pPr>
              <w:rPr>
                <w:rFonts w:asciiTheme="minorHAnsi" w:hAnsiTheme="minorHAnsi" w:cstheme="minorHAnsi"/>
                <w:sz w:val="22"/>
                <w:szCs w:val="22"/>
              </w:rPr>
            </w:pPr>
            <w:r w:rsidRPr="0090765E">
              <w:rPr>
                <w:rFonts w:asciiTheme="minorHAnsi" w:hAnsiTheme="minorHAnsi" w:cstheme="minorHAnsi"/>
                <w:sz w:val="22"/>
                <w:szCs w:val="22"/>
              </w:rPr>
              <w:t>Additional questions in staff / pulse survey to understand perception.</w:t>
            </w:r>
          </w:p>
        </w:tc>
        <w:tc>
          <w:tcPr>
            <w:tcW w:w="1836" w:type="dxa"/>
          </w:tcPr>
          <w:p w14:paraId="5F726E0F" w14:textId="479DE9AE" w:rsidR="00417D2C" w:rsidRPr="0090765E" w:rsidRDefault="007C43AF" w:rsidP="007C43AF">
            <w:pPr>
              <w:rPr>
                <w:rFonts w:asciiTheme="minorHAnsi" w:hAnsiTheme="minorHAnsi" w:cstheme="minorHAnsi"/>
                <w:sz w:val="22"/>
                <w:szCs w:val="22"/>
              </w:rPr>
            </w:pPr>
            <w:r w:rsidRPr="0090765E">
              <w:rPr>
                <w:rFonts w:asciiTheme="minorHAnsi" w:hAnsiTheme="minorHAnsi" w:cstheme="minorHAnsi"/>
                <w:sz w:val="22"/>
                <w:szCs w:val="22"/>
              </w:rPr>
              <w:t xml:space="preserve">Head of  HR </w:t>
            </w:r>
          </w:p>
        </w:tc>
        <w:tc>
          <w:tcPr>
            <w:tcW w:w="1396" w:type="dxa"/>
          </w:tcPr>
          <w:p w14:paraId="43F51E93" w14:textId="20448950" w:rsidR="00417D2C" w:rsidRPr="0090765E" w:rsidRDefault="007C43AF" w:rsidP="00E73428">
            <w:pPr>
              <w:rPr>
                <w:rFonts w:asciiTheme="minorHAnsi" w:hAnsiTheme="minorHAnsi" w:cstheme="minorHAnsi"/>
                <w:sz w:val="22"/>
                <w:szCs w:val="22"/>
              </w:rPr>
            </w:pPr>
            <w:r w:rsidRPr="0090765E">
              <w:rPr>
                <w:rFonts w:asciiTheme="minorHAnsi" w:hAnsiTheme="minorHAnsi" w:cstheme="minorHAnsi"/>
                <w:sz w:val="22"/>
                <w:szCs w:val="22"/>
              </w:rPr>
              <w:t>Sept 21</w:t>
            </w:r>
          </w:p>
        </w:tc>
        <w:tc>
          <w:tcPr>
            <w:tcW w:w="2238" w:type="dxa"/>
          </w:tcPr>
          <w:p w14:paraId="2DA2C12C" w14:textId="77777777" w:rsidR="00417D2C" w:rsidRPr="0090765E" w:rsidRDefault="00417D2C" w:rsidP="00E73428">
            <w:pPr>
              <w:rPr>
                <w:rFonts w:asciiTheme="minorHAnsi" w:hAnsiTheme="minorHAnsi" w:cstheme="minorHAnsi"/>
                <w:sz w:val="22"/>
                <w:szCs w:val="22"/>
              </w:rPr>
            </w:pPr>
          </w:p>
        </w:tc>
        <w:tc>
          <w:tcPr>
            <w:tcW w:w="1816" w:type="dxa"/>
            <w:vMerge/>
          </w:tcPr>
          <w:p w14:paraId="57D991AB" w14:textId="77777777" w:rsidR="00417D2C" w:rsidRPr="0090765E" w:rsidRDefault="00417D2C" w:rsidP="00E73428">
            <w:pPr>
              <w:rPr>
                <w:rFonts w:asciiTheme="minorHAnsi" w:hAnsiTheme="minorHAnsi" w:cstheme="minorHAnsi"/>
                <w:sz w:val="22"/>
                <w:szCs w:val="22"/>
              </w:rPr>
            </w:pPr>
          </w:p>
        </w:tc>
        <w:tc>
          <w:tcPr>
            <w:tcW w:w="359" w:type="dxa"/>
            <w:shd w:val="clear" w:color="auto" w:fill="FF0000"/>
          </w:tcPr>
          <w:p w14:paraId="50B64169" w14:textId="101AA349" w:rsidR="00417D2C" w:rsidRPr="0090765E" w:rsidRDefault="00417D2C" w:rsidP="00E73428">
            <w:pPr>
              <w:rPr>
                <w:rFonts w:asciiTheme="minorHAnsi" w:hAnsiTheme="minorHAnsi" w:cstheme="minorHAnsi"/>
                <w:sz w:val="22"/>
                <w:szCs w:val="22"/>
              </w:rPr>
            </w:pPr>
          </w:p>
        </w:tc>
        <w:tc>
          <w:tcPr>
            <w:tcW w:w="356" w:type="dxa"/>
            <w:shd w:val="clear" w:color="auto" w:fill="FFC000"/>
          </w:tcPr>
          <w:p w14:paraId="7AF82F62" w14:textId="77777777" w:rsidR="00417D2C" w:rsidRPr="0090765E" w:rsidRDefault="00417D2C" w:rsidP="00E73428">
            <w:pPr>
              <w:rPr>
                <w:rFonts w:asciiTheme="minorHAnsi" w:hAnsiTheme="minorHAnsi" w:cstheme="minorHAnsi"/>
                <w:sz w:val="22"/>
                <w:szCs w:val="22"/>
              </w:rPr>
            </w:pPr>
          </w:p>
        </w:tc>
        <w:tc>
          <w:tcPr>
            <w:tcW w:w="360" w:type="dxa"/>
            <w:shd w:val="clear" w:color="auto" w:fill="92D050"/>
          </w:tcPr>
          <w:p w14:paraId="1E3EC56E" w14:textId="77777777" w:rsidR="00417D2C" w:rsidRPr="0090765E" w:rsidRDefault="00417D2C" w:rsidP="00E73428">
            <w:pPr>
              <w:rPr>
                <w:rFonts w:asciiTheme="minorHAnsi" w:hAnsiTheme="minorHAnsi" w:cstheme="minorHAnsi"/>
                <w:sz w:val="22"/>
                <w:szCs w:val="22"/>
              </w:rPr>
            </w:pPr>
          </w:p>
        </w:tc>
      </w:tr>
      <w:tr w:rsidR="005D4E25" w:rsidRPr="0090765E" w14:paraId="1A8D818B" w14:textId="77777777" w:rsidTr="005D4E25">
        <w:trPr>
          <w:trHeight w:val="678"/>
        </w:trPr>
        <w:tc>
          <w:tcPr>
            <w:tcW w:w="1796" w:type="dxa"/>
            <w:vMerge/>
            <w:shd w:val="clear" w:color="auto" w:fill="D9E2F3" w:themeFill="accent1" w:themeFillTint="33"/>
          </w:tcPr>
          <w:p w14:paraId="5C45D087" w14:textId="77777777" w:rsidR="00417D2C" w:rsidRPr="0090765E" w:rsidRDefault="00417D2C" w:rsidP="00E73428">
            <w:pPr>
              <w:rPr>
                <w:rFonts w:asciiTheme="minorHAnsi" w:hAnsiTheme="minorHAnsi" w:cstheme="minorHAnsi"/>
                <w:sz w:val="22"/>
                <w:szCs w:val="22"/>
              </w:rPr>
            </w:pPr>
          </w:p>
        </w:tc>
        <w:tc>
          <w:tcPr>
            <w:tcW w:w="2196" w:type="dxa"/>
            <w:vMerge/>
          </w:tcPr>
          <w:p w14:paraId="7D5DC480" w14:textId="77777777" w:rsidR="00417D2C" w:rsidRPr="0090765E" w:rsidRDefault="00417D2C" w:rsidP="00E73428">
            <w:pPr>
              <w:rPr>
                <w:rFonts w:asciiTheme="minorHAnsi" w:hAnsiTheme="minorHAnsi" w:cstheme="minorHAnsi"/>
                <w:sz w:val="22"/>
                <w:szCs w:val="22"/>
              </w:rPr>
            </w:pPr>
          </w:p>
        </w:tc>
        <w:tc>
          <w:tcPr>
            <w:tcW w:w="3093" w:type="dxa"/>
          </w:tcPr>
          <w:p w14:paraId="11484D33" w14:textId="51725C6E" w:rsidR="00417D2C" w:rsidRPr="0090765E" w:rsidRDefault="00417D2C" w:rsidP="00E73428">
            <w:pPr>
              <w:rPr>
                <w:rFonts w:asciiTheme="minorHAnsi" w:hAnsiTheme="minorHAnsi" w:cstheme="minorHAnsi"/>
                <w:sz w:val="22"/>
                <w:szCs w:val="22"/>
              </w:rPr>
            </w:pPr>
            <w:r w:rsidRPr="0090765E">
              <w:rPr>
                <w:rFonts w:asciiTheme="minorHAnsi" w:hAnsiTheme="minorHAnsi" w:cstheme="minorHAnsi"/>
                <w:sz w:val="22"/>
                <w:szCs w:val="22"/>
              </w:rPr>
              <w:t>Scrutiny of career progression and promotion process.  Escalation process established.</w:t>
            </w:r>
          </w:p>
        </w:tc>
        <w:tc>
          <w:tcPr>
            <w:tcW w:w="1836" w:type="dxa"/>
          </w:tcPr>
          <w:p w14:paraId="1DC66A2E" w14:textId="68F6F0A6" w:rsidR="00417D2C" w:rsidRPr="0090765E" w:rsidRDefault="007C43AF" w:rsidP="007C43AF">
            <w:pPr>
              <w:rPr>
                <w:rFonts w:asciiTheme="minorHAnsi" w:hAnsiTheme="minorHAnsi" w:cstheme="minorHAnsi"/>
                <w:sz w:val="22"/>
                <w:szCs w:val="22"/>
              </w:rPr>
            </w:pPr>
            <w:r w:rsidRPr="0090765E">
              <w:rPr>
                <w:rFonts w:asciiTheme="minorHAnsi" w:hAnsiTheme="minorHAnsi" w:cstheme="minorHAnsi"/>
                <w:sz w:val="22"/>
                <w:szCs w:val="22"/>
              </w:rPr>
              <w:t xml:space="preserve">Head of HR </w:t>
            </w:r>
          </w:p>
        </w:tc>
        <w:tc>
          <w:tcPr>
            <w:tcW w:w="1396" w:type="dxa"/>
          </w:tcPr>
          <w:p w14:paraId="5FE43994" w14:textId="1803C2F6" w:rsidR="00417D2C" w:rsidRPr="0090765E" w:rsidRDefault="007C43AF" w:rsidP="00E73428">
            <w:pPr>
              <w:rPr>
                <w:rFonts w:asciiTheme="minorHAnsi" w:hAnsiTheme="minorHAnsi" w:cstheme="minorHAnsi"/>
                <w:sz w:val="22"/>
                <w:szCs w:val="22"/>
              </w:rPr>
            </w:pPr>
            <w:r w:rsidRPr="0090765E">
              <w:rPr>
                <w:rFonts w:asciiTheme="minorHAnsi" w:hAnsiTheme="minorHAnsi" w:cstheme="minorHAnsi"/>
                <w:sz w:val="22"/>
                <w:szCs w:val="22"/>
              </w:rPr>
              <w:t>Sep 21</w:t>
            </w:r>
          </w:p>
        </w:tc>
        <w:tc>
          <w:tcPr>
            <w:tcW w:w="2238" w:type="dxa"/>
          </w:tcPr>
          <w:p w14:paraId="5181DEEC" w14:textId="77777777" w:rsidR="00417D2C" w:rsidRPr="0090765E" w:rsidRDefault="00417D2C" w:rsidP="00E73428">
            <w:pPr>
              <w:rPr>
                <w:rFonts w:asciiTheme="minorHAnsi" w:hAnsiTheme="minorHAnsi" w:cstheme="minorHAnsi"/>
                <w:sz w:val="22"/>
                <w:szCs w:val="22"/>
              </w:rPr>
            </w:pPr>
          </w:p>
        </w:tc>
        <w:tc>
          <w:tcPr>
            <w:tcW w:w="1816" w:type="dxa"/>
            <w:vMerge/>
          </w:tcPr>
          <w:p w14:paraId="7E51DCBF" w14:textId="77777777" w:rsidR="00417D2C" w:rsidRPr="0090765E" w:rsidRDefault="00417D2C" w:rsidP="00E73428">
            <w:pPr>
              <w:rPr>
                <w:rFonts w:asciiTheme="minorHAnsi" w:hAnsiTheme="minorHAnsi" w:cstheme="minorHAnsi"/>
                <w:sz w:val="22"/>
                <w:szCs w:val="22"/>
              </w:rPr>
            </w:pPr>
          </w:p>
        </w:tc>
        <w:tc>
          <w:tcPr>
            <w:tcW w:w="359" w:type="dxa"/>
            <w:shd w:val="clear" w:color="auto" w:fill="FF0000"/>
          </w:tcPr>
          <w:p w14:paraId="258E8380" w14:textId="647AF4EE" w:rsidR="00417D2C" w:rsidRPr="0090765E" w:rsidRDefault="00417D2C" w:rsidP="00E73428">
            <w:pPr>
              <w:rPr>
                <w:rFonts w:asciiTheme="minorHAnsi" w:hAnsiTheme="minorHAnsi" w:cstheme="minorHAnsi"/>
                <w:sz w:val="22"/>
                <w:szCs w:val="22"/>
              </w:rPr>
            </w:pPr>
          </w:p>
        </w:tc>
        <w:tc>
          <w:tcPr>
            <w:tcW w:w="356" w:type="dxa"/>
            <w:shd w:val="clear" w:color="auto" w:fill="FFC000"/>
          </w:tcPr>
          <w:p w14:paraId="67577F91" w14:textId="21506BFA" w:rsidR="00417D2C" w:rsidRPr="0090765E" w:rsidRDefault="0059001D" w:rsidP="00E73428">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22C5D51D" w14:textId="77777777" w:rsidR="00417D2C" w:rsidRPr="0090765E" w:rsidRDefault="00417D2C" w:rsidP="00E73428">
            <w:pPr>
              <w:rPr>
                <w:rFonts w:asciiTheme="minorHAnsi" w:hAnsiTheme="minorHAnsi" w:cstheme="minorHAnsi"/>
                <w:sz w:val="22"/>
                <w:szCs w:val="22"/>
              </w:rPr>
            </w:pPr>
          </w:p>
        </w:tc>
      </w:tr>
      <w:tr w:rsidR="005D4E25" w:rsidRPr="0090765E" w14:paraId="39F02AF1" w14:textId="77777777" w:rsidTr="005D4E25">
        <w:trPr>
          <w:trHeight w:val="678"/>
        </w:trPr>
        <w:tc>
          <w:tcPr>
            <w:tcW w:w="1796" w:type="dxa"/>
            <w:vMerge w:val="restart"/>
            <w:shd w:val="clear" w:color="auto" w:fill="D9E2F3" w:themeFill="accent1" w:themeFillTint="33"/>
          </w:tcPr>
          <w:p w14:paraId="15A213EB" w14:textId="7777777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8) Q217. In the last 12 months have you personally experienced discrimination at work from any of the following? b) Manager/team leader or other colleagues</w:t>
            </w:r>
          </w:p>
          <w:p w14:paraId="6CEE3055" w14:textId="77777777" w:rsidR="00417D2C" w:rsidRPr="0090765E" w:rsidRDefault="00417D2C" w:rsidP="00417D2C">
            <w:pPr>
              <w:rPr>
                <w:rFonts w:asciiTheme="minorHAnsi" w:hAnsiTheme="minorHAnsi" w:cstheme="minorHAnsi"/>
                <w:sz w:val="22"/>
                <w:szCs w:val="22"/>
              </w:rPr>
            </w:pPr>
          </w:p>
        </w:tc>
        <w:tc>
          <w:tcPr>
            <w:tcW w:w="2196" w:type="dxa"/>
            <w:vMerge w:val="restart"/>
          </w:tcPr>
          <w:p w14:paraId="08C11123" w14:textId="5AD55A26"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BAME colleagues report 9% and white colleagues report 6%.</w:t>
            </w:r>
          </w:p>
        </w:tc>
        <w:tc>
          <w:tcPr>
            <w:tcW w:w="3093" w:type="dxa"/>
          </w:tcPr>
          <w:p w14:paraId="71BB20B0" w14:textId="4D49C65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Anti-racism awareness training to be developed and rolled out across the organisation</w:t>
            </w:r>
          </w:p>
        </w:tc>
        <w:tc>
          <w:tcPr>
            <w:tcW w:w="1836" w:type="dxa"/>
          </w:tcPr>
          <w:p w14:paraId="32E1E9E3" w14:textId="1E2B6042"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Head of Learning and Organisation development</w:t>
            </w:r>
          </w:p>
        </w:tc>
        <w:tc>
          <w:tcPr>
            <w:tcW w:w="1396" w:type="dxa"/>
          </w:tcPr>
          <w:p w14:paraId="1FD67D50" w14:textId="20010A58" w:rsidR="00417D2C" w:rsidRPr="0090765E" w:rsidRDefault="007C43AF" w:rsidP="00417D2C">
            <w:pPr>
              <w:rPr>
                <w:rFonts w:asciiTheme="minorHAnsi" w:hAnsiTheme="minorHAnsi" w:cstheme="minorHAnsi"/>
                <w:sz w:val="22"/>
                <w:szCs w:val="22"/>
              </w:rPr>
            </w:pPr>
            <w:r w:rsidRPr="0090765E">
              <w:rPr>
                <w:rFonts w:asciiTheme="minorHAnsi" w:hAnsiTheme="minorHAnsi" w:cstheme="minorHAnsi"/>
                <w:sz w:val="22"/>
                <w:szCs w:val="22"/>
              </w:rPr>
              <w:t>May 21</w:t>
            </w:r>
          </w:p>
        </w:tc>
        <w:tc>
          <w:tcPr>
            <w:tcW w:w="2238" w:type="dxa"/>
          </w:tcPr>
          <w:p w14:paraId="0292235C" w14:textId="77777777" w:rsidR="00417D2C" w:rsidRPr="0090765E" w:rsidRDefault="00417D2C" w:rsidP="00417D2C">
            <w:pPr>
              <w:rPr>
                <w:rFonts w:asciiTheme="minorHAnsi" w:hAnsiTheme="minorHAnsi" w:cstheme="minorHAnsi"/>
                <w:sz w:val="22"/>
                <w:szCs w:val="22"/>
              </w:rPr>
            </w:pPr>
          </w:p>
        </w:tc>
        <w:tc>
          <w:tcPr>
            <w:tcW w:w="1816" w:type="dxa"/>
            <w:vMerge w:val="restart"/>
          </w:tcPr>
          <w:p w14:paraId="3B6323DD" w14:textId="334381D4"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Discrimination rate decreases</w:t>
            </w:r>
          </w:p>
        </w:tc>
        <w:tc>
          <w:tcPr>
            <w:tcW w:w="359" w:type="dxa"/>
            <w:shd w:val="clear" w:color="auto" w:fill="FF0000"/>
          </w:tcPr>
          <w:p w14:paraId="6563ABE7" w14:textId="5C134C7D" w:rsidR="00417D2C" w:rsidRPr="0090765E" w:rsidRDefault="00417D2C" w:rsidP="00417D2C">
            <w:pPr>
              <w:rPr>
                <w:rFonts w:asciiTheme="minorHAnsi" w:hAnsiTheme="minorHAnsi" w:cstheme="minorHAnsi"/>
                <w:sz w:val="22"/>
                <w:szCs w:val="22"/>
              </w:rPr>
            </w:pPr>
          </w:p>
        </w:tc>
        <w:tc>
          <w:tcPr>
            <w:tcW w:w="356" w:type="dxa"/>
            <w:shd w:val="clear" w:color="auto" w:fill="FFC000"/>
          </w:tcPr>
          <w:p w14:paraId="3BC6ACDD" w14:textId="6B2C2088" w:rsidR="00417D2C" w:rsidRPr="0090765E" w:rsidRDefault="0059001D" w:rsidP="00417D2C">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4FE25BFF" w14:textId="77777777" w:rsidR="00417D2C" w:rsidRPr="0090765E" w:rsidRDefault="00417D2C" w:rsidP="00417D2C">
            <w:pPr>
              <w:rPr>
                <w:rFonts w:asciiTheme="minorHAnsi" w:hAnsiTheme="minorHAnsi" w:cstheme="minorHAnsi"/>
                <w:sz w:val="22"/>
                <w:szCs w:val="22"/>
              </w:rPr>
            </w:pPr>
          </w:p>
        </w:tc>
      </w:tr>
      <w:tr w:rsidR="005D4E25" w:rsidRPr="0090765E" w14:paraId="3C0F5644" w14:textId="77777777" w:rsidTr="005D4E25">
        <w:trPr>
          <w:trHeight w:val="678"/>
        </w:trPr>
        <w:tc>
          <w:tcPr>
            <w:tcW w:w="1796" w:type="dxa"/>
            <w:vMerge/>
            <w:shd w:val="clear" w:color="auto" w:fill="D9E2F3" w:themeFill="accent1" w:themeFillTint="33"/>
          </w:tcPr>
          <w:p w14:paraId="4DAC2934" w14:textId="77777777" w:rsidR="00417D2C" w:rsidRPr="0090765E" w:rsidRDefault="00417D2C" w:rsidP="00417D2C">
            <w:pPr>
              <w:rPr>
                <w:rFonts w:asciiTheme="minorHAnsi" w:hAnsiTheme="minorHAnsi" w:cstheme="minorHAnsi"/>
                <w:sz w:val="22"/>
                <w:szCs w:val="22"/>
              </w:rPr>
            </w:pPr>
          </w:p>
        </w:tc>
        <w:tc>
          <w:tcPr>
            <w:tcW w:w="2196" w:type="dxa"/>
            <w:vMerge/>
          </w:tcPr>
          <w:p w14:paraId="60B59EEF" w14:textId="77777777" w:rsidR="00417D2C" w:rsidRPr="0090765E" w:rsidRDefault="00417D2C" w:rsidP="00417D2C">
            <w:pPr>
              <w:rPr>
                <w:rFonts w:asciiTheme="minorHAnsi" w:hAnsiTheme="minorHAnsi" w:cstheme="minorHAnsi"/>
                <w:sz w:val="22"/>
                <w:szCs w:val="22"/>
              </w:rPr>
            </w:pPr>
          </w:p>
        </w:tc>
        <w:tc>
          <w:tcPr>
            <w:tcW w:w="3093" w:type="dxa"/>
          </w:tcPr>
          <w:p w14:paraId="329F1802" w14:textId="7AA03310"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Organisational Equality Impact Assessment to be reviewed and implemented across the organisation used at all levels to mitigate against bias and promote inclusion in decision making e.g. service redesign, strategy, policies, processes and events.</w:t>
            </w:r>
          </w:p>
        </w:tc>
        <w:tc>
          <w:tcPr>
            <w:tcW w:w="1836" w:type="dxa"/>
          </w:tcPr>
          <w:p w14:paraId="3AB2C7A8" w14:textId="6B6A452E" w:rsidR="00417D2C" w:rsidRPr="0090765E" w:rsidRDefault="007C43AF" w:rsidP="00417D2C">
            <w:pPr>
              <w:rPr>
                <w:rFonts w:asciiTheme="minorHAnsi" w:hAnsiTheme="minorHAnsi" w:cstheme="minorHAnsi"/>
                <w:sz w:val="22"/>
                <w:szCs w:val="22"/>
              </w:rPr>
            </w:pPr>
            <w:r w:rsidRPr="0090765E">
              <w:rPr>
                <w:rFonts w:asciiTheme="minorHAnsi" w:hAnsiTheme="minorHAnsi" w:cstheme="minorHAnsi"/>
                <w:sz w:val="22"/>
                <w:szCs w:val="22"/>
              </w:rPr>
              <w:t>Director of People and OD</w:t>
            </w:r>
          </w:p>
          <w:p w14:paraId="1C68CEC2" w14:textId="77777777" w:rsidR="00417D2C" w:rsidRPr="0090765E" w:rsidRDefault="00417D2C" w:rsidP="00417D2C">
            <w:pPr>
              <w:rPr>
                <w:rFonts w:asciiTheme="minorHAnsi" w:hAnsiTheme="minorHAnsi" w:cstheme="minorHAnsi"/>
                <w:sz w:val="22"/>
                <w:szCs w:val="22"/>
              </w:rPr>
            </w:pPr>
          </w:p>
        </w:tc>
        <w:tc>
          <w:tcPr>
            <w:tcW w:w="1396" w:type="dxa"/>
          </w:tcPr>
          <w:p w14:paraId="7BD0ADA2" w14:textId="61966B7F" w:rsidR="00417D2C" w:rsidRPr="0090765E" w:rsidRDefault="007C43AF" w:rsidP="00417D2C">
            <w:pPr>
              <w:rPr>
                <w:rFonts w:asciiTheme="minorHAnsi" w:hAnsiTheme="minorHAnsi" w:cstheme="minorHAnsi"/>
                <w:sz w:val="22"/>
                <w:szCs w:val="22"/>
              </w:rPr>
            </w:pPr>
            <w:r w:rsidRPr="0090765E">
              <w:rPr>
                <w:rFonts w:asciiTheme="minorHAnsi" w:hAnsiTheme="minorHAnsi" w:cstheme="minorHAnsi"/>
                <w:sz w:val="22"/>
                <w:szCs w:val="22"/>
              </w:rPr>
              <w:t>March 21</w:t>
            </w:r>
          </w:p>
        </w:tc>
        <w:tc>
          <w:tcPr>
            <w:tcW w:w="2238" w:type="dxa"/>
          </w:tcPr>
          <w:p w14:paraId="0FA212CB" w14:textId="77777777" w:rsidR="00417D2C" w:rsidRPr="0090765E" w:rsidRDefault="00417D2C" w:rsidP="00417D2C">
            <w:pPr>
              <w:rPr>
                <w:rFonts w:asciiTheme="minorHAnsi" w:hAnsiTheme="minorHAnsi" w:cstheme="minorHAnsi"/>
                <w:sz w:val="22"/>
                <w:szCs w:val="22"/>
              </w:rPr>
            </w:pPr>
          </w:p>
        </w:tc>
        <w:tc>
          <w:tcPr>
            <w:tcW w:w="1816" w:type="dxa"/>
            <w:vMerge/>
          </w:tcPr>
          <w:p w14:paraId="57B7C1CC" w14:textId="77777777" w:rsidR="00417D2C" w:rsidRPr="0090765E" w:rsidRDefault="00417D2C" w:rsidP="00417D2C">
            <w:pPr>
              <w:rPr>
                <w:rFonts w:asciiTheme="minorHAnsi" w:hAnsiTheme="minorHAnsi" w:cstheme="minorHAnsi"/>
                <w:sz w:val="22"/>
                <w:szCs w:val="22"/>
              </w:rPr>
            </w:pPr>
          </w:p>
        </w:tc>
        <w:tc>
          <w:tcPr>
            <w:tcW w:w="359" w:type="dxa"/>
            <w:shd w:val="clear" w:color="auto" w:fill="FF0000"/>
          </w:tcPr>
          <w:p w14:paraId="3F9296F6" w14:textId="66ECD385" w:rsidR="00417D2C" w:rsidRPr="0090765E" w:rsidRDefault="00417D2C" w:rsidP="00417D2C">
            <w:pPr>
              <w:rPr>
                <w:rFonts w:asciiTheme="minorHAnsi" w:hAnsiTheme="minorHAnsi" w:cstheme="minorHAnsi"/>
                <w:sz w:val="22"/>
                <w:szCs w:val="22"/>
              </w:rPr>
            </w:pPr>
          </w:p>
        </w:tc>
        <w:tc>
          <w:tcPr>
            <w:tcW w:w="356" w:type="dxa"/>
            <w:shd w:val="clear" w:color="auto" w:fill="FFC000"/>
          </w:tcPr>
          <w:p w14:paraId="75B62BC3" w14:textId="114D8EE6" w:rsidR="00417D2C" w:rsidRPr="0090765E" w:rsidRDefault="0059001D" w:rsidP="00417D2C">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68B9D438" w14:textId="77777777" w:rsidR="00417D2C" w:rsidRPr="0090765E" w:rsidRDefault="00417D2C" w:rsidP="00417D2C">
            <w:pPr>
              <w:rPr>
                <w:rFonts w:asciiTheme="minorHAnsi" w:hAnsiTheme="minorHAnsi" w:cstheme="minorHAnsi"/>
                <w:sz w:val="22"/>
                <w:szCs w:val="22"/>
              </w:rPr>
            </w:pPr>
          </w:p>
        </w:tc>
      </w:tr>
      <w:tr w:rsidR="005D4E25" w:rsidRPr="0090765E" w14:paraId="44FA5874" w14:textId="77777777" w:rsidTr="005D4E25">
        <w:trPr>
          <w:trHeight w:val="678"/>
        </w:trPr>
        <w:tc>
          <w:tcPr>
            <w:tcW w:w="1796" w:type="dxa"/>
            <w:vMerge/>
            <w:shd w:val="clear" w:color="auto" w:fill="D9E2F3" w:themeFill="accent1" w:themeFillTint="33"/>
          </w:tcPr>
          <w:p w14:paraId="336D3416" w14:textId="77777777" w:rsidR="00417D2C" w:rsidRPr="0090765E" w:rsidRDefault="00417D2C" w:rsidP="00417D2C">
            <w:pPr>
              <w:rPr>
                <w:rFonts w:asciiTheme="minorHAnsi" w:hAnsiTheme="minorHAnsi" w:cstheme="minorHAnsi"/>
                <w:sz w:val="22"/>
                <w:szCs w:val="22"/>
              </w:rPr>
            </w:pPr>
          </w:p>
        </w:tc>
        <w:tc>
          <w:tcPr>
            <w:tcW w:w="2196" w:type="dxa"/>
            <w:vMerge/>
          </w:tcPr>
          <w:p w14:paraId="7F741178" w14:textId="77777777" w:rsidR="00417D2C" w:rsidRPr="0090765E" w:rsidRDefault="00417D2C" w:rsidP="00417D2C">
            <w:pPr>
              <w:rPr>
                <w:rFonts w:asciiTheme="minorHAnsi" w:hAnsiTheme="minorHAnsi" w:cstheme="minorHAnsi"/>
                <w:sz w:val="22"/>
                <w:szCs w:val="22"/>
              </w:rPr>
            </w:pPr>
          </w:p>
        </w:tc>
        <w:tc>
          <w:tcPr>
            <w:tcW w:w="3093" w:type="dxa"/>
          </w:tcPr>
          <w:p w14:paraId="22CF34DD" w14:textId="4C078A7F"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 xml:space="preserve">BAME Diversity calendar introduced planned activity throughout the year to celebrate difference and promote </w:t>
            </w:r>
            <w:proofErr w:type="gramStart"/>
            <w:r w:rsidRPr="0090765E">
              <w:rPr>
                <w:rFonts w:asciiTheme="minorHAnsi" w:hAnsiTheme="minorHAnsi" w:cstheme="minorHAnsi"/>
                <w:sz w:val="22"/>
                <w:szCs w:val="22"/>
              </w:rPr>
              <w:t>awareness  of</w:t>
            </w:r>
            <w:proofErr w:type="gramEnd"/>
            <w:r w:rsidRPr="0090765E">
              <w:rPr>
                <w:rFonts w:asciiTheme="minorHAnsi" w:hAnsiTheme="minorHAnsi" w:cstheme="minorHAnsi"/>
                <w:sz w:val="22"/>
                <w:szCs w:val="22"/>
              </w:rPr>
              <w:t xml:space="preserve"> difference.</w:t>
            </w:r>
          </w:p>
        </w:tc>
        <w:tc>
          <w:tcPr>
            <w:tcW w:w="1836" w:type="dxa"/>
          </w:tcPr>
          <w:p w14:paraId="0EC6D1AA" w14:textId="62A6C8EB"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BAME &amp; Ally Network</w:t>
            </w:r>
          </w:p>
          <w:p w14:paraId="022BB6F7" w14:textId="77777777" w:rsidR="00417D2C" w:rsidRPr="0090765E" w:rsidRDefault="00417D2C" w:rsidP="00417D2C">
            <w:pPr>
              <w:rPr>
                <w:rFonts w:asciiTheme="minorHAnsi" w:hAnsiTheme="minorHAnsi" w:cstheme="minorHAnsi"/>
                <w:sz w:val="22"/>
                <w:szCs w:val="22"/>
              </w:rPr>
            </w:pPr>
          </w:p>
        </w:tc>
        <w:tc>
          <w:tcPr>
            <w:tcW w:w="1396" w:type="dxa"/>
          </w:tcPr>
          <w:p w14:paraId="6216C971" w14:textId="78F99992"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January 2021</w:t>
            </w:r>
          </w:p>
        </w:tc>
        <w:tc>
          <w:tcPr>
            <w:tcW w:w="2238" w:type="dxa"/>
          </w:tcPr>
          <w:p w14:paraId="1F3AD83C" w14:textId="77777777" w:rsidR="00417D2C" w:rsidRPr="0090765E" w:rsidRDefault="00417D2C" w:rsidP="00417D2C">
            <w:pPr>
              <w:rPr>
                <w:rFonts w:asciiTheme="minorHAnsi" w:hAnsiTheme="minorHAnsi" w:cstheme="minorHAnsi"/>
                <w:sz w:val="22"/>
                <w:szCs w:val="22"/>
              </w:rPr>
            </w:pPr>
          </w:p>
        </w:tc>
        <w:tc>
          <w:tcPr>
            <w:tcW w:w="1816" w:type="dxa"/>
            <w:vMerge/>
          </w:tcPr>
          <w:p w14:paraId="2F863AA8" w14:textId="77777777" w:rsidR="00417D2C" w:rsidRPr="0090765E" w:rsidRDefault="00417D2C" w:rsidP="00417D2C">
            <w:pPr>
              <w:rPr>
                <w:rFonts w:asciiTheme="minorHAnsi" w:hAnsiTheme="minorHAnsi" w:cstheme="minorHAnsi"/>
                <w:sz w:val="22"/>
                <w:szCs w:val="22"/>
              </w:rPr>
            </w:pPr>
          </w:p>
        </w:tc>
        <w:tc>
          <w:tcPr>
            <w:tcW w:w="359" w:type="dxa"/>
            <w:shd w:val="clear" w:color="auto" w:fill="FF0000"/>
          </w:tcPr>
          <w:p w14:paraId="4B851619" w14:textId="77777777" w:rsidR="00417D2C" w:rsidRPr="0090765E" w:rsidRDefault="00417D2C" w:rsidP="00417D2C">
            <w:pPr>
              <w:rPr>
                <w:rFonts w:asciiTheme="minorHAnsi" w:hAnsiTheme="minorHAnsi" w:cstheme="minorHAnsi"/>
                <w:sz w:val="22"/>
                <w:szCs w:val="22"/>
              </w:rPr>
            </w:pPr>
          </w:p>
        </w:tc>
        <w:tc>
          <w:tcPr>
            <w:tcW w:w="356" w:type="dxa"/>
            <w:shd w:val="clear" w:color="auto" w:fill="FFC000"/>
          </w:tcPr>
          <w:p w14:paraId="4BAD9978" w14:textId="267B7F0B" w:rsidR="00417D2C" w:rsidRPr="0090765E" w:rsidRDefault="00417D2C" w:rsidP="00417D2C">
            <w:pPr>
              <w:rPr>
                <w:rFonts w:asciiTheme="minorHAnsi" w:hAnsiTheme="minorHAnsi" w:cstheme="minorHAnsi"/>
                <w:sz w:val="22"/>
                <w:szCs w:val="22"/>
              </w:rPr>
            </w:pPr>
          </w:p>
        </w:tc>
        <w:tc>
          <w:tcPr>
            <w:tcW w:w="360" w:type="dxa"/>
            <w:shd w:val="clear" w:color="auto" w:fill="92D050"/>
          </w:tcPr>
          <w:p w14:paraId="5DE56902" w14:textId="2D992BFA" w:rsidR="00417D2C" w:rsidRPr="0090765E" w:rsidRDefault="0059001D" w:rsidP="00417D2C">
            <w:pPr>
              <w:rPr>
                <w:rFonts w:asciiTheme="minorHAnsi" w:hAnsiTheme="minorHAnsi" w:cstheme="minorHAnsi"/>
                <w:sz w:val="22"/>
                <w:szCs w:val="22"/>
              </w:rPr>
            </w:pPr>
            <w:r w:rsidRPr="0090765E">
              <w:rPr>
                <w:rFonts w:asciiTheme="minorHAnsi" w:hAnsiTheme="minorHAnsi" w:cstheme="minorHAnsi"/>
                <w:sz w:val="22"/>
                <w:szCs w:val="22"/>
              </w:rPr>
              <w:t>X</w:t>
            </w:r>
          </w:p>
        </w:tc>
      </w:tr>
      <w:tr w:rsidR="005D4E25" w:rsidRPr="0090765E" w14:paraId="28C936DB" w14:textId="77777777" w:rsidTr="005D4E25">
        <w:trPr>
          <w:trHeight w:val="678"/>
        </w:trPr>
        <w:tc>
          <w:tcPr>
            <w:tcW w:w="1796" w:type="dxa"/>
            <w:vMerge/>
            <w:shd w:val="clear" w:color="auto" w:fill="D9E2F3" w:themeFill="accent1" w:themeFillTint="33"/>
          </w:tcPr>
          <w:p w14:paraId="2ABF1DAD" w14:textId="77777777" w:rsidR="00417D2C" w:rsidRPr="0090765E" w:rsidRDefault="00417D2C" w:rsidP="00417D2C">
            <w:pPr>
              <w:rPr>
                <w:rFonts w:asciiTheme="minorHAnsi" w:hAnsiTheme="minorHAnsi" w:cstheme="minorHAnsi"/>
                <w:sz w:val="22"/>
                <w:szCs w:val="22"/>
              </w:rPr>
            </w:pPr>
          </w:p>
        </w:tc>
        <w:tc>
          <w:tcPr>
            <w:tcW w:w="2196" w:type="dxa"/>
            <w:vMerge/>
          </w:tcPr>
          <w:p w14:paraId="00E23D7C" w14:textId="77777777" w:rsidR="00417D2C" w:rsidRPr="0090765E" w:rsidRDefault="00417D2C" w:rsidP="00417D2C">
            <w:pPr>
              <w:rPr>
                <w:rFonts w:asciiTheme="minorHAnsi" w:hAnsiTheme="minorHAnsi" w:cstheme="minorHAnsi"/>
                <w:sz w:val="22"/>
                <w:szCs w:val="22"/>
              </w:rPr>
            </w:pPr>
          </w:p>
        </w:tc>
        <w:tc>
          <w:tcPr>
            <w:tcW w:w="3093" w:type="dxa"/>
          </w:tcPr>
          <w:p w14:paraId="025D7B0B" w14:textId="75F65619"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MHFA and Freedom to speak out closer working with BAME &amp; Ally Network (awareness of racism, the impact and how to support)</w:t>
            </w:r>
          </w:p>
        </w:tc>
        <w:tc>
          <w:tcPr>
            <w:tcW w:w="1836" w:type="dxa"/>
          </w:tcPr>
          <w:p w14:paraId="574602ED" w14:textId="180F93FC"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BAME &amp; Ally Network</w:t>
            </w:r>
          </w:p>
        </w:tc>
        <w:tc>
          <w:tcPr>
            <w:tcW w:w="1396" w:type="dxa"/>
          </w:tcPr>
          <w:p w14:paraId="33EB30B3" w14:textId="418F1111"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June 2021</w:t>
            </w:r>
          </w:p>
        </w:tc>
        <w:tc>
          <w:tcPr>
            <w:tcW w:w="2238" w:type="dxa"/>
          </w:tcPr>
          <w:p w14:paraId="60B81226" w14:textId="77777777" w:rsidR="00417D2C" w:rsidRPr="0090765E" w:rsidRDefault="00417D2C" w:rsidP="00417D2C">
            <w:pPr>
              <w:rPr>
                <w:rFonts w:asciiTheme="minorHAnsi" w:hAnsiTheme="minorHAnsi" w:cstheme="minorHAnsi"/>
                <w:sz w:val="22"/>
                <w:szCs w:val="22"/>
              </w:rPr>
            </w:pPr>
          </w:p>
        </w:tc>
        <w:tc>
          <w:tcPr>
            <w:tcW w:w="1816" w:type="dxa"/>
            <w:vMerge/>
          </w:tcPr>
          <w:p w14:paraId="109D34D1" w14:textId="77777777" w:rsidR="00417D2C" w:rsidRPr="0090765E" w:rsidRDefault="00417D2C" w:rsidP="00417D2C">
            <w:pPr>
              <w:rPr>
                <w:rFonts w:asciiTheme="minorHAnsi" w:hAnsiTheme="minorHAnsi" w:cstheme="minorHAnsi"/>
                <w:sz w:val="22"/>
                <w:szCs w:val="22"/>
              </w:rPr>
            </w:pPr>
          </w:p>
        </w:tc>
        <w:tc>
          <w:tcPr>
            <w:tcW w:w="359" w:type="dxa"/>
            <w:shd w:val="clear" w:color="auto" w:fill="FF0000"/>
          </w:tcPr>
          <w:p w14:paraId="79FFF6CF" w14:textId="6AC587C9" w:rsidR="00417D2C" w:rsidRPr="0090765E" w:rsidRDefault="00417D2C" w:rsidP="00417D2C">
            <w:pPr>
              <w:rPr>
                <w:rFonts w:asciiTheme="minorHAnsi" w:hAnsiTheme="minorHAnsi" w:cstheme="minorHAnsi"/>
                <w:sz w:val="22"/>
                <w:szCs w:val="22"/>
              </w:rPr>
            </w:pPr>
          </w:p>
        </w:tc>
        <w:tc>
          <w:tcPr>
            <w:tcW w:w="356" w:type="dxa"/>
            <w:shd w:val="clear" w:color="auto" w:fill="FFC000"/>
          </w:tcPr>
          <w:p w14:paraId="6BAC6EF0" w14:textId="71FDDC0F" w:rsidR="00417D2C" w:rsidRPr="0090765E" w:rsidRDefault="0059001D" w:rsidP="00417D2C">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5128E43F" w14:textId="77777777" w:rsidR="00417D2C" w:rsidRPr="0090765E" w:rsidRDefault="00417D2C" w:rsidP="00417D2C">
            <w:pPr>
              <w:rPr>
                <w:rFonts w:asciiTheme="minorHAnsi" w:hAnsiTheme="minorHAnsi" w:cstheme="minorHAnsi"/>
                <w:sz w:val="22"/>
                <w:szCs w:val="22"/>
              </w:rPr>
            </w:pPr>
          </w:p>
        </w:tc>
      </w:tr>
      <w:tr w:rsidR="005D4E25" w:rsidRPr="0090765E" w14:paraId="0301FA8D" w14:textId="77777777" w:rsidTr="005D4E25">
        <w:trPr>
          <w:trHeight w:val="678"/>
        </w:trPr>
        <w:tc>
          <w:tcPr>
            <w:tcW w:w="1796" w:type="dxa"/>
            <w:vMerge/>
            <w:shd w:val="clear" w:color="auto" w:fill="D9E2F3" w:themeFill="accent1" w:themeFillTint="33"/>
          </w:tcPr>
          <w:p w14:paraId="4A4A2D99" w14:textId="77777777" w:rsidR="00417D2C" w:rsidRPr="0090765E" w:rsidRDefault="00417D2C" w:rsidP="00417D2C">
            <w:pPr>
              <w:rPr>
                <w:rFonts w:asciiTheme="minorHAnsi" w:hAnsiTheme="minorHAnsi" w:cstheme="minorHAnsi"/>
                <w:sz w:val="22"/>
                <w:szCs w:val="22"/>
              </w:rPr>
            </w:pPr>
          </w:p>
        </w:tc>
        <w:tc>
          <w:tcPr>
            <w:tcW w:w="2196" w:type="dxa"/>
            <w:vMerge/>
          </w:tcPr>
          <w:p w14:paraId="1AC42FB6" w14:textId="77777777" w:rsidR="00417D2C" w:rsidRPr="0090765E" w:rsidRDefault="00417D2C" w:rsidP="00417D2C">
            <w:pPr>
              <w:rPr>
                <w:rFonts w:asciiTheme="minorHAnsi" w:hAnsiTheme="minorHAnsi" w:cstheme="minorHAnsi"/>
                <w:sz w:val="22"/>
                <w:szCs w:val="22"/>
              </w:rPr>
            </w:pPr>
          </w:p>
        </w:tc>
        <w:tc>
          <w:tcPr>
            <w:tcW w:w="3093" w:type="dxa"/>
          </w:tcPr>
          <w:p w14:paraId="0833ABC8" w14:textId="7777777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Leadership support and development for BAME &amp; Ally Network</w:t>
            </w:r>
          </w:p>
          <w:p w14:paraId="73670685" w14:textId="4151CBBB"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Board diversity sponsor</w:t>
            </w:r>
          </w:p>
        </w:tc>
        <w:tc>
          <w:tcPr>
            <w:tcW w:w="1836" w:type="dxa"/>
          </w:tcPr>
          <w:p w14:paraId="52721F5D" w14:textId="36F70C1A"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 xml:space="preserve">Director </w:t>
            </w:r>
            <w:r w:rsidR="007C43AF" w:rsidRPr="0090765E">
              <w:rPr>
                <w:rFonts w:asciiTheme="minorHAnsi" w:hAnsiTheme="minorHAnsi" w:cstheme="minorHAnsi"/>
                <w:sz w:val="22"/>
                <w:szCs w:val="22"/>
              </w:rPr>
              <w:t>of People and OD</w:t>
            </w:r>
          </w:p>
        </w:tc>
        <w:tc>
          <w:tcPr>
            <w:tcW w:w="1396" w:type="dxa"/>
          </w:tcPr>
          <w:p w14:paraId="7F2A2725" w14:textId="288E9258"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November 2020</w:t>
            </w:r>
          </w:p>
        </w:tc>
        <w:tc>
          <w:tcPr>
            <w:tcW w:w="2238" w:type="dxa"/>
          </w:tcPr>
          <w:p w14:paraId="0F2CBA05" w14:textId="77777777" w:rsidR="00417D2C" w:rsidRPr="0090765E" w:rsidRDefault="00417D2C" w:rsidP="00417D2C">
            <w:pPr>
              <w:rPr>
                <w:rFonts w:asciiTheme="minorHAnsi" w:hAnsiTheme="minorHAnsi" w:cstheme="minorHAnsi"/>
                <w:sz w:val="22"/>
                <w:szCs w:val="22"/>
              </w:rPr>
            </w:pPr>
          </w:p>
        </w:tc>
        <w:tc>
          <w:tcPr>
            <w:tcW w:w="1816" w:type="dxa"/>
            <w:vMerge/>
          </w:tcPr>
          <w:p w14:paraId="41E903CB" w14:textId="77777777" w:rsidR="00417D2C" w:rsidRPr="0090765E" w:rsidRDefault="00417D2C" w:rsidP="00417D2C">
            <w:pPr>
              <w:rPr>
                <w:rFonts w:asciiTheme="minorHAnsi" w:hAnsiTheme="minorHAnsi" w:cstheme="minorHAnsi"/>
                <w:sz w:val="22"/>
                <w:szCs w:val="22"/>
              </w:rPr>
            </w:pPr>
          </w:p>
        </w:tc>
        <w:tc>
          <w:tcPr>
            <w:tcW w:w="359" w:type="dxa"/>
            <w:shd w:val="clear" w:color="auto" w:fill="FF0000"/>
          </w:tcPr>
          <w:p w14:paraId="23436282" w14:textId="77777777" w:rsidR="00417D2C" w:rsidRPr="0090765E" w:rsidRDefault="00417D2C" w:rsidP="00417D2C">
            <w:pPr>
              <w:rPr>
                <w:rFonts w:asciiTheme="minorHAnsi" w:hAnsiTheme="minorHAnsi" w:cstheme="minorHAnsi"/>
                <w:sz w:val="22"/>
                <w:szCs w:val="22"/>
              </w:rPr>
            </w:pPr>
          </w:p>
        </w:tc>
        <w:tc>
          <w:tcPr>
            <w:tcW w:w="356" w:type="dxa"/>
            <w:shd w:val="clear" w:color="auto" w:fill="FFC000"/>
          </w:tcPr>
          <w:p w14:paraId="6B26CDF2" w14:textId="77777777" w:rsidR="00417D2C" w:rsidRPr="0090765E" w:rsidRDefault="00417D2C" w:rsidP="00417D2C">
            <w:pPr>
              <w:rPr>
                <w:rFonts w:asciiTheme="minorHAnsi" w:hAnsiTheme="minorHAnsi" w:cstheme="minorHAnsi"/>
                <w:sz w:val="22"/>
                <w:szCs w:val="22"/>
              </w:rPr>
            </w:pPr>
          </w:p>
        </w:tc>
        <w:tc>
          <w:tcPr>
            <w:tcW w:w="360" w:type="dxa"/>
            <w:shd w:val="clear" w:color="auto" w:fill="92D050"/>
          </w:tcPr>
          <w:p w14:paraId="4AB7AA02" w14:textId="53D235FF"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X</w:t>
            </w:r>
          </w:p>
        </w:tc>
      </w:tr>
      <w:tr w:rsidR="005D4E25" w:rsidRPr="0090765E" w14:paraId="36BE6B0C" w14:textId="77777777" w:rsidTr="005D4E25">
        <w:trPr>
          <w:trHeight w:val="678"/>
        </w:trPr>
        <w:tc>
          <w:tcPr>
            <w:tcW w:w="1796" w:type="dxa"/>
            <w:vMerge w:val="restart"/>
            <w:shd w:val="clear" w:color="auto" w:fill="D9E2F3" w:themeFill="accent1" w:themeFillTint="33"/>
          </w:tcPr>
          <w:p w14:paraId="08666D5B" w14:textId="7777777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9) % difference between the organisations Board voting membership and its overall workforce</w:t>
            </w:r>
          </w:p>
          <w:p w14:paraId="02A2C158" w14:textId="77777777" w:rsidR="00417D2C" w:rsidRPr="0090765E" w:rsidRDefault="00417D2C" w:rsidP="00417D2C">
            <w:pPr>
              <w:rPr>
                <w:rFonts w:asciiTheme="minorHAnsi" w:hAnsiTheme="minorHAnsi" w:cstheme="minorHAnsi"/>
                <w:sz w:val="22"/>
                <w:szCs w:val="22"/>
              </w:rPr>
            </w:pPr>
          </w:p>
        </w:tc>
        <w:tc>
          <w:tcPr>
            <w:tcW w:w="2196" w:type="dxa"/>
            <w:vMerge w:val="restart"/>
          </w:tcPr>
          <w:p w14:paraId="45428F44" w14:textId="7777777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0% BAME</w:t>
            </w:r>
          </w:p>
          <w:p w14:paraId="38E00BAF" w14:textId="257F0902"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100% White</w:t>
            </w:r>
          </w:p>
        </w:tc>
        <w:tc>
          <w:tcPr>
            <w:tcW w:w="3093" w:type="dxa"/>
          </w:tcPr>
          <w:p w14:paraId="062D13B1" w14:textId="6F0B73F4"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Board recruiting differently to give every opportunity of a different diverse outcome.</w:t>
            </w:r>
          </w:p>
        </w:tc>
        <w:tc>
          <w:tcPr>
            <w:tcW w:w="1836" w:type="dxa"/>
          </w:tcPr>
          <w:p w14:paraId="0A5932FD" w14:textId="3E981271" w:rsidR="00417D2C" w:rsidRPr="0090765E" w:rsidRDefault="00417D2C" w:rsidP="007C43AF">
            <w:pPr>
              <w:rPr>
                <w:rFonts w:asciiTheme="minorHAnsi" w:hAnsiTheme="minorHAnsi" w:cstheme="minorHAnsi"/>
                <w:sz w:val="22"/>
                <w:szCs w:val="22"/>
              </w:rPr>
            </w:pPr>
            <w:r w:rsidRPr="0090765E">
              <w:rPr>
                <w:rFonts w:asciiTheme="minorHAnsi" w:hAnsiTheme="minorHAnsi" w:cstheme="minorHAnsi"/>
                <w:sz w:val="22"/>
                <w:szCs w:val="22"/>
              </w:rPr>
              <w:t>Director</w:t>
            </w:r>
            <w:r w:rsidR="007C43AF" w:rsidRPr="0090765E">
              <w:rPr>
                <w:rFonts w:asciiTheme="minorHAnsi" w:hAnsiTheme="minorHAnsi" w:cstheme="minorHAnsi"/>
                <w:sz w:val="22"/>
                <w:szCs w:val="22"/>
              </w:rPr>
              <w:t xml:space="preserve"> of People and OD</w:t>
            </w:r>
          </w:p>
        </w:tc>
        <w:tc>
          <w:tcPr>
            <w:tcW w:w="1396" w:type="dxa"/>
          </w:tcPr>
          <w:p w14:paraId="1B05C48B" w14:textId="2736B5C4"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November 2020</w:t>
            </w:r>
          </w:p>
        </w:tc>
        <w:tc>
          <w:tcPr>
            <w:tcW w:w="2238" w:type="dxa"/>
            <w:vMerge w:val="restart"/>
          </w:tcPr>
          <w:p w14:paraId="1F9323E9" w14:textId="7777777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Model Employer</w:t>
            </w:r>
          </w:p>
          <w:p w14:paraId="4751B78D" w14:textId="77777777" w:rsidR="00417D2C" w:rsidRPr="0090765E" w:rsidRDefault="00417D2C" w:rsidP="00417D2C">
            <w:pPr>
              <w:rPr>
                <w:rFonts w:asciiTheme="minorHAnsi" w:hAnsiTheme="minorHAnsi" w:cstheme="minorHAnsi"/>
                <w:sz w:val="22"/>
                <w:szCs w:val="22"/>
              </w:rPr>
            </w:pPr>
          </w:p>
        </w:tc>
        <w:tc>
          <w:tcPr>
            <w:tcW w:w="1816" w:type="dxa"/>
            <w:vMerge w:val="restart"/>
          </w:tcPr>
          <w:p w14:paraId="24FB78C3" w14:textId="47EB0420"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Increased BAME representation on the Board</w:t>
            </w:r>
          </w:p>
        </w:tc>
        <w:tc>
          <w:tcPr>
            <w:tcW w:w="359" w:type="dxa"/>
            <w:shd w:val="clear" w:color="auto" w:fill="FF0000"/>
          </w:tcPr>
          <w:p w14:paraId="5E5490D4" w14:textId="77777777" w:rsidR="00417D2C" w:rsidRPr="0090765E" w:rsidRDefault="00417D2C" w:rsidP="00417D2C">
            <w:pPr>
              <w:rPr>
                <w:rFonts w:asciiTheme="minorHAnsi" w:hAnsiTheme="minorHAnsi" w:cstheme="minorHAnsi"/>
                <w:sz w:val="22"/>
                <w:szCs w:val="22"/>
              </w:rPr>
            </w:pPr>
          </w:p>
        </w:tc>
        <w:tc>
          <w:tcPr>
            <w:tcW w:w="356" w:type="dxa"/>
            <w:shd w:val="clear" w:color="auto" w:fill="FFC000"/>
          </w:tcPr>
          <w:p w14:paraId="6D44F37F" w14:textId="77777777" w:rsidR="00417D2C" w:rsidRPr="0090765E" w:rsidRDefault="00417D2C" w:rsidP="00417D2C">
            <w:pPr>
              <w:rPr>
                <w:rFonts w:asciiTheme="minorHAnsi" w:hAnsiTheme="minorHAnsi" w:cstheme="minorHAnsi"/>
                <w:sz w:val="22"/>
                <w:szCs w:val="22"/>
              </w:rPr>
            </w:pPr>
          </w:p>
        </w:tc>
        <w:tc>
          <w:tcPr>
            <w:tcW w:w="360" w:type="dxa"/>
            <w:shd w:val="clear" w:color="auto" w:fill="92D050"/>
          </w:tcPr>
          <w:p w14:paraId="093E5137" w14:textId="6B708F07"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X</w:t>
            </w:r>
          </w:p>
        </w:tc>
      </w:tr>
      <w:tr w:rsidR="005D4E25" w:rsidRPr="0090765E" w14:paraId="60E0F660" w14:textId="77777777" w:rsidTr="005D4E25">
        <w:trPr>
          <w:trHeight w:val="678"/>
        </w:trPr>
        <w:tc>
          <w:tcPr>
            <w:tcW w:w="1796" w:type="dxa"/>
            <w:vMerge/>
            <w:shd w:val="clear" w:color="auto" w:fill="D9E2F3" w:themeFill="accent1" w:themeFillTint="33"/>
          </w:tcPr>
          <w:p w14:paraId="421D6A73" w14:textId="77777777" w:rsidR="00417D2C" w:rsidRPr="0090765E" w:rsidRDefault="00417D2C" w:rsidP="00417D2C">
            <w:pPr>
              <w:rPr>
                <w:rFonts w:asciiTheme="minorHAnsi" w:hAnsiTheme="minorHAnsi" w:cstheme="minorHAnsi"/>
                <w:sz w:val="22"/>
                <w:szCs w:val="22"/>
              </w:rPr>
            </w:pPr>
          </w:p>
        </w:tc>
        <w:tc>
          <w:tcPr>
            <w:tcW w:w="2196" w:type="dxa"/>
            <w:vMerge/>
          </w:tcPr>
          <w:p w14:paraId="7D89955D" w14:textId="77777777" w:rsidR="00417D2C" w:rsidRPr="0090765E" w:rsidRDefault="00417D2C" w:rsidP="00417D2C">
            <w:pPr>
              <w:rPr>
                <w:rFonts w:asciiTheme="minorHAnsi" w:hAnsiTheme="minorHAnsi" w:cstheme="minorHAnsi"/>
                <w:sz w:val="22"/>
                <w:szCs w:val="22"/>
              </w:rPr>
            </w:pPr>
          </w:p>
        </w:tc>
        <w:tc>
          <w:tcPr>
            <w:tcW w:w="3093" w:type="dxa"/>
          </w:tcPr>
          <w:p w14:paraId="22341DF4" w14:textId="256C584B"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Agree and publish Board diversity targets on SCHFT website [What gets measured gets done”]</w:t>
            </w:r>
          </w:p>
        </w:tc>
        <w:tc>
          <w:tcPr>
            <w:tcW w:w="1836" w:type="dxa"/>
          </w:tcPr>
          <w:p w14:paraId="446DD535" w14:textId="6B086073"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Director</w:t>
            </w:r>
            <w:r w:rsidR="007C43AF" w:rsidRPr="0090765E">
              <w:rPr>
                <w:rFonts w:asciiTheme="minorHAnsi" w:hAnsiTheme="minorHAnsi" w:cstheme="minorHAnsi"/>
                <w:sz w:val="22"/>
                <w:szCs w:val="22"/>
              </w:rPr>
              <w:t xml:space="preserve"> of People and OD</w:t>
            </w:r>
          </w:p>
        </w:tc>
        <w:tc>
          <w:tcPr>
            <w:tcW w:w="1396" w:type="dxa"/>
          </w:tcPr>
          <w:p w14:paraId="44993B9A" w14:textId="108AE2A7" w:rsidR="00417D2C" w:rsidRPr="0090765E" w:rsidRDefault="007C43AF" w:rsidP="00417D2C">
            <w:pPr>
              <w:rPr>
                <w:rFonts w:asciiTheme="minorHAnsi" w:hAnsiTheme="minorHAnsi" w:cstheme="minorHAnsi"/>
                <w:sz w:val="22"/>
                <w:szCs w:val="22"/>
              </w:rPr>
            </w:pPr>
            <w:r w:rsidRPr="0090765E">
              <w:rPr>
                <w:rFonts w:asciiTheme="minorHAnsi" w:hAnsiTheme="minorHAnsi" w:cstheme="minorHAnsi"/>
                <w:sz w:val="22"/>
                <w:szCs w:val="22"/>
              </w:rPr>
              <w:t>February 21</w:t>
            </w:r>
          </w:p>
        </w:tc>
        <w:tc>
          <w:tcPr>
            <w:tcW w:w="2238" w:type="dxa"/>
            <w:vMerge/>
          </w:tcPr>
          <w:p w14:paraId="45906B9F" w14:textId="77777777" w:rsidR="00417D2C" w:rsidRPr="0090765E" w:rsidRDefault="00417D2C" w:rsidP="00417D2C">
            <w:pPr>
              <w:rPr>
                <w:rFonts w:asciiTheme="minorHAnsi" w:hAnsiTheme="minorHAnsi" w:cstheme="minorHAnsi"/>
                <w:sz w:val="22"/>
                <w:szCs w:val="22"/>
              </w:rPr>
            </w:pPr>
          </w:p>
        </w:tc>
        <w:tc>
          <w:tcPr>
            <w:tcW w:w="1816" w:type="dxa"/>
            <w:vMerge/>
          </w:tcPr>
          <w:p w14:paraId="507D8316" w14:textId="77777777" w:rsidR="00417D2C" w:rsidRPr="0090765E" w:rsidRDefault="00417D2C" w:rsidP="00417D2C">
            <w:pPr>
              <w:rPr>
                <w:rFonts w:asciiTheme="minorHAnsi" w:hAnsiTheme="minorHAnsi" w:cstheme="minorHAnsi"/>
                <w:sz w:val="22"/>
                <w:szCs w:val="22"/>
              </w:rPr>
            </w:pPr>
          </w:p>
        </w:tc>
        <w:tc>
          <w:tcPr>
            <w:tcW w:w="359" w:type="dxa"/>
            <w:shd w:val="clear" w:color="auto" w:fill="FF0000"/>
          </w:tcPr>
          <w:p w14:paraId="7A1AB20A" w14:textId="3B690F18" w:rsidR="00417D2C" w:rsidRPr="0090765E" w:rsidRDefault="00417D2C" w:rsidP="00417D2C">
            <w:pPr>
              <w:rPr>
                <w:rFonts w:asciiTheme="minorHAnsi" w:hAnsiTheme="minorHAnsi" w:cstheme="minorHAnsi"/>
                <w:sz w:val="22"/>
                <w:szCs w:val="22"/>
              </w:rPr>
            </w:pPr>
          </w:p>
        </w:tc>
        <w:tc>
          <w:tcPr>
            <w:tcW w:w="356" w:type="dxa"/>
            <w:shd w:val="clear" w:color="auto" w:fill="FFC000"/>
          </w:tcPr>
          <w:p w14:paraId="6D2D1BAC" w14:textId="55158BF3" w:rsidR="00417D2C" w:rsidRPr="0090765E" w:rsidRDefault="0059001D" w:rsidP="00417D2C">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768B8101" w14:textId="77777777" w:rsidR="00417D2C" w:rsidRPr="0090765E" w:rsidRDefault="00417D2C" w:rsidP="00417D2C">
            <w:pPr>
              <w:rPr>
                <w:rFonts w:asciiTheme="minorHAnsi" w:hAnsiTheme="minorHAnsi" w:cstheme="minorHAnsi"/>
                <w:sz w:val="22"/>
                <w:szCs w:val="22"/>
              </w:rPr>
            </w:pPr>
          </w:p>
        </w:tc>
      </w:tr>
      <w:tr w:rsidR="005D4E25" w:rsidRPr="0090765E" w14:paraId="32BC7B7A" w14:textId="77777777" w:rsidTr="005D4E25">
        <w:trPr>
          <w:trHeight w:val="678"/>
        </w:trPr>
        <w:tc>
          <w:tcPr>
            <w:tcW w:w="1796" w:type="dxa"/>
            <w:vMerge/>
            <w:shd w:val="clear" w:color="auto" w:fill="D9E2F3" w:themeFill="accent1" w:themeFillTint="33"/>
          </w:tcPr>
          <w:p w14:paraId="3158BA2F" w14:textId="77777777" w:rsidR="00417D2C" w:rsidRPr="0090765E" w:rsidRDefault="00417D2C" w:rsidP="00417D2C">
            <w:pPr>
              <w:rPr>
                <w:rFonts w:asciiTheme="minorHAnsi" w:hAnsiTheme="minorHAnsi" w:cstheme="minorHAnsi"/>
                <w:sz w:val="22"/>
                <w:szCs w:val="22"/>
              </w:rPr>
            </w:pPr>
          </w:p>
        </w:tc>
        <w:tc>
          <w:tcPr>
            <w:tcW w:w="2196" w:type="dxa"/>
            <w:vMerge/>
          </w:tcPr>
          <w:p w14:paraId="33EB79D6" w14:textId="77777777" w:rsidR="00417D2C" w:rsidRPr="0090765E" w:rsidRDefault="00417D2C" w:rsidP="00417D2C">
            <w:pPr>
              <w:rPr>
                <w:rFonts w:asciiTheme="minorHAnsi" w:hAnsiTheme="minorHAnsi" w:cstheme="minorHAnsi"/>
                <w:sz w:val="22"/>
                <w:szCs w:val="22"/>
              </w:rPr>
            </w:pPr>
          </w:p>
        </w:tc>
        <w:tc>
          <w:tcPr>
            <w:tcW w:w="3093" w:type="dxa"/>
          </w:tcPr>
          <w:p w14:paraId="6BADDBA2" w14:textId="48840A70" w:rsidR="00417D2C" w:rsidRPr="0090765E" w:rsidRDefault="00417D2C" w:rsidP="00417D2C">
            <w:pPr>
              <w:rPr>
                <w:rFonts w:asciiTheme="minorHAnsi" w:hAnsiTheme="minorHAnsi" w:cstheme="minorHAnsi"/>
                <w:sz w:val="22"/>
                <w:szCs w:val="22"/>
              </w:rPr>
            </w:pPr>
            <w:r w:rsidRPr="0090765E">
              <w:rPr>
                <w:rFonts w:asciiTheme="minorHAnsi" w:hAnsiTheme="minorHAnsi" w:cstheme="minorHAnsi"/>
                <w:sz w:val="22"/>
                <w:szCs w:val="22"/>
              </w:rPr>
              <w:t>*BAME representation and voice in decision making</w:t>
            </w:r>
          </w:p>
        </w:tc>
        <w:tc>
          <w:tcPr>
            <w:tcW w:w="1836" w:type="dxa"/>
          </w:tcPr>
          <w:p w14:paraId="07CFCE57" w14:textId="44FC8EA0" w:rsidR="00417D2C" w:rsidRPr="0090765E" w:rsidRDefault="007C43AF" w:rsidP="007C43AF">
            <w:pPr>
              <w:rPr>
                <w:rFonts w:asciiTheme="minorHAnsi" w:hAnsiTheme="minorHAnsi" w:cstheme="minorHAnsi"/>
                <w:sz w:val="22"/>
                <w:szCs w:val="22"/>
              </w:rPr>
            </w:pPr>
            <w:r w:rsidRPr="0090765E">
              <w:rPr>
                <w:rFonts w:asciiTheme="minorHAnsi" w:hAnsiTheme="minorHAnsi" w:cstheme="minorHAnsi"/>
                <w:sz w:val="22"/>
                <w:szCs w:val="22"/>
              </w:rPr>
              <w:t>Director of People and OD</w:t>
            </w:r>
          </w:p>
        </w:tc>
        <w:tc>
          <w:tcPr>
            <w:tcW w:w="1396" w:type="dxa"/>
          </w:tcPr>
          <w:p w14:paraId="4A2B9614" w14:textId="65897782" w:rsidR="00417D2C" w:rsidRPr="0090765E" w:rsidRDefault="007C43AF" w:rsidP="00417D2C">
            <w:pPr>
              <w:rPr>
                <w:rFonts w:asciiTheme="minorHAnsi" w:hAnsiTheme="minorHAnsi" w:cstheme="minorHAnsi"/>
                <w:sz w:val="22"/>
                <w:szCs w:val="22"/>
              </w:rPr>
            </w:pPr>
            <w:r w:rsidRPr="0090765E">
              <w:rPr>
                <w:rFonts w:asciiTheme="minorHAnsi" w:hAnsiTheme="minorHAnsi" w:cstheme="minorHAnsi"/>
                <w:sz w:val="22"/>
                <w:szCs w:val="22"/>
              </w:rPr>
              <w:t>March 21</w:t>
            </w:r>
          </w:p>
        </w:tc>
        <w:tc>
          <w:tcPr>
            <w:tcW w:w="2238" w:type="dxa"/>
            <w:vMerge/>
          </w:tcPr>
          <w:p w14:paraId="05295922" w14:textId="77777777" w:rsidR="00417D2C" w:rsidRPr="0090765E" w:rsidRDefault="00417D2C" w:rsidP="00417D2C">
            <w:pPr>
              <w:rPr>
                <w:rFonts w:asciiTheme="minorHAnsi" w:hAnsiTheme="minorHAnsi" w:cstheme="minorHAnsi"/>
                <w:sz w:val="22"/>
                <w:szCs w:val="22"/>
              </w:rPr>
            </w:pPr>
          </w:p>
        </w:tc>
        <w:tc>
          <w:tcPr>
            <w:tcW w:w="1816" w:type="dxa"/>
            <w:vMerge/>
          </w:tcPr>
          <w:p w14:paraId="1E4D14FE" w14:textId="77777777" w:rsidR="00417D2C" w:rsidRPr="0090765E" w:rsidRDefault="00417D2C" w:rsidP="00417D2C">
            <w:pPr>
              <w:rPr>
                <w:rFonts w:asciiTheme="minorHAnsi" w:hAnsiTheme="minorHAnsi" w:cstheme="minorHAnsi"/>
                <w:sz w:val="22"/>
                <w:szCs w:val="22"/>
              </w:rPr>
            </w:pPr>
          </w:p>
        </w:tc>
        <w:tc>
          <w:tcPr>
            <w:tcW w:w="359" w:type="dxa"/>
            <w:shd w:val="clear" w:color="auto" w:fill="FF0000"/>
          </w:tcPr>
          <w:p w14:paraId="0E2B0B20" w14:textId="27F86685" w:rsidR="00417D2C" w:rsidRPr="0090765E" w:rsidRDefault="00417D2C" w:rsidP="00417D2C">
            <w:pPr>
              <w:rPr>
                <w:rFonts w:asciiTheme="minorHAnsi" w:hAnsiTheme="minorHAnsi" w:cstheme="minorHAnsi"/>
                <w:sz w:val="22"/>
                <w:szCs w:val="22"/>
              </w:rPr>
            </w:pPr>
          </w:p>
        </w:tc>
        <w:tc>
          <w:tcPr>
            <w:tcW w:w="356" w:type="dxa"/>
            <w:shd w:val="clear" w:color="auto" w:fill="FFC000"/>
          </w:tcPr>
          <w:p w14:paraId="24567C9B" w14:textId="50BDA714" w:rsidR="00417D2C" w:rsidRPr="0090765E" w:rsidRDefault="007C43AF" w:rsidP="00417D2C">
            <w:pPr>
              <w:rPr>
                <w:rFonts w:asciiTheme="minorHAnsi" w:hAnsiTheme="minorHAnsi" w:cstheme="minorHAnsi"/>
                <w:sz w:val="22"/>
                <w:szCs w:val="22"/>
              </w:rPr>
            </w:pPr>
            <w:r w:rsidRPr="0090765E">
              <w:rPr>
                <w:rFonts w:asciiTheme="minorHAnsi" w:hAnsiTheme="minorHAnsi" w:cstheme="minorHAnsi"/>
                <w:sz w:val="22"/>
                <w:szCs w:val="22"/>
              </w:rPr>
              <w:t>X</w:t>
            </w:r>
          </w:p>
        </w:tc>
        <w:tc>
          <w:tcPr>
            <w:tcW w:w="360" w:type="dxa"/>
            <w:shd w:val="clear" w:color="auto" w:fill="92D050"/>
          </w:tcPr>
          <w:p w14:paraId="24F6FFB5" w14:textId="026AA80D" w:rsidR="00417D2C" w:rsidRPr="0090765E" w:rsidRDefault="00417D2C" w:rsidP="00417D2C">
            <w:pPr>
              <w:rPr>
                <w:rFonts w:asciiTheme="minorHAnsi" w:hAnsiTheme="minorHAnsi" w:cstheme="minorHAnsi"/>
                <w:sz w:val="22"/>
                <w:szCs w:val="22"/>
              </w:rPr>
            </w:pPr>
          </w:p>
        </w:tc>
      </w:tr>
    </w:tbl>
    <w:p w14:paraId="6E2956DE" w14:textId="40C7BC91" w:rsidR="00F023F3" w:rsidRPr="0090765E" w:rsidRDefault="00AA2694">
      <w:pPr>
        <w:rPr>
          <w:rFonts w:asciiTheme="minorHAnsi" w:hAnsiTheme="minorHAnsi" w:cstheme="minorHAnsi"/>
          <w:sz w:val="22"/>
          <w:szCs w:val="22"/>
        </w:rPr>
      </w:pPr>
      <w:bookmarkStart w:id="1" w:name="_GoBack"/>
      <w:r w:rsidRPr="0090765E">
        <w:rPr>
          <w:rFonts w:asciiTheme="minorHAnsi" w:hAnsiTheme="minorHAnsi" w:cstheme="minorHAnsi"/>
          <w:sz w:val="22"/>
          <w:szCs w:val="22"/>
        </w:rPr>
        <w:t>*RAG rating explained: G</w:t>
      </w:r>
      <w:r w:rsidRPr="0090765E">
        <w:rPr>
          <w:rFonts w:asciiTheme="minorHAnsi" w:hAnsiTheme="minorHAnsi" w:cstheme="minorHAnsi"/>
          <w:sz w:val="22"/>
          <w:szCs w:val="22"/>
        </w:rPr>
        <w:t>reen started and on track; amber to commence</w:t>
      </w:r>
      <w:r w:rsidRPr="0090765E">
        <w:rPr>
          <w:rFonts w:asciiTheme="minorHAnsi" w:hAnsiTheme="minorHAnsi" w:cstheme="minorHAnsi"/>
          <w:sz w:val="22"/>
          <w:szCs w:val="22"/>
        </w:rPr>
        <w:t>/</w:t>
      </w:r>
      <w:r w:rsidRPr="0090765E">
        <w:rPr>
          <w:rFonts w:asciiTheme="minorHAnsi" w:hAnsiTheme="minorHAnsi" w:cstheme="minorHAnsi"/>
          <w:sz w:val="22"/>
          <w:szCs w:val="22"/>
        </w:rPr>
        <w:t xml:space="preserve">started not on track </w:t>
      </w:r>
      <w:r w:rsidRPr="0090765E">
        <w:rPr>
          <w:rFonts w:asciiTheme="minorHAnsi" w:hAnsiTheme="minorHAnsi" w:cstheme="minorHAnsi"/>
          <w:sz w:val="22"/>
          <w:szCs w:val="22"/>
        </w:rPr>
        <w:t xml:space="preserve">with </w:t>
      </w:r>
      <w:r w:rsidRPr="0090765E">
        <w:rPr>
          <w:rFonts w:asciiTheme="minorHAnsi" w:hAnsiTheme="minorHAnsi" w:cstheme="minorHAnsi"/>
          <w:sz w:val="22"/>
          <w:szCs w:val="22"/>
        </w:rPr>
        <w:t>mitigations in place; red – started, not on track and mitigations not in place</w:t>
      </w:r>
      <w:bookmarkEnd w:id="1"/>
    </w:p>
    <w:sectPr w:rsidR="00F023F3" w:rsidRPr="0090765E" w:rsidSect="007725AE">
      <w:pgSz w:w="15840" w:h="12240" w:orient="landscape"/>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DEC"/>
    <w:multiLevelType w:val="multilevel"/>
    <w:tmpl w:val="899A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B10292"/>
    <w:multiLevelType w:val="hybridMultilevel"/>
    <w:tmpl w:val="AF500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9666BA"/>
    <w:multiLevelType w:val="hybridMultilevel"/>
    <w:tmpl w:val="5CE07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BA77BD"/>
    <w:multiLevelType w:val="hybridMultilevel"/>
    <w:tmpl w:val="ABC4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BA3C4F"/>
    <w:multiLevelType w:val="hybridMultilevel"/>
    <w:tmpl w:val="C24ED978"/>
    <w:lvl w:ilvl="0" w:tplc="47F289F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C25DA1"/>
    <w:multiLevelType w:val="hybridMultilevel"/>
    <w:tmpl w:val="C1AC6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E76"/>
    <w:rsid w:val="00034D76"/>
    <w:rsid w:val="00156435"/>
    <w:rsid w:val="001924B7"/>
    <w:rsid w:val="001D08B3"/>
    <w:rsid w:val="001F361E"/>
    <w:rsid w:val="00224CE6"/>
    <w:rsid w:val="0025659B"/>
    <w:rsid w:val="003D736B"/>
    <w:rsid w:val="004110C7"/>
    <w:rsid w:val="00417D2C"/>
    <w:rsid w:val="004D1201"/>
    <w:rsid w:val="00552C89"/>
    <w:rsid w:val="0059001D"/>
    <w:rsid w:val="005D0AF3"/>
    <w:rsid w:val="005D3899"/>
    <w:rsid w:val="005D4E25"/>
    <w:rsid w:val="005E7025"/>
    <w:rsid w:val="00650B80"/>
    <w:rsid w:val="00702169"/>
    <w:rsid w:val="007725AE"/>
    <w:rsid w:val="007C43AF"/>
    <w:rsid w:val="00826992"/>
    <w:rsid w:val="00865E76"/>
    <w:rsid w:val="0090765E"/>
    <w:rsid w:val="00910C74"/>
    <w:rsid w:val="009E2379"/>
    <w:rsid w:val="00AA2694"/>
    <w:rsid w:val="00AE6640"/>
    <w:rsid w:val="00B5092A"/>
    <w:rsid w:val="00C85354"/>
    <w:rsid w:val="00CA05FC"/>
    <w:rsid w:val="00CA06D9"/>
    <w:rsid w:val="00CA39B1"/>
    <w:rsid w:val="00D52BAF"/>
    <w:rsid w:val="00DD55BC"/>
    <w:rsid w:val="00E044E7"/>
    <w:rsid w:val="00E04EC4"/>
    <w:rsid w:val="00E26893"/>
    <w:rsid w:val="00EA0568"/>
    <w:rsid w:val="00F023F3"/>
    <w:rsid w:val="00F67946"/>
    <w:rsid w:val="00FE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9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379"/>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5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E76"/>
    <w:pPr>
      <w:ind w:left="720"/>
      <w:contextualSpacing/>
    </w:pPr>
  </w:style>
  <w:style w:type="character" w:styleId="Hyperlink">
    <w:name w:val="Hyperlink"/>
    <w:basedOn w:val="DefaultParagraphFont"/>
    <w:uiPriority w:val="99"/>
    <w:unhideWhenUsed/>
    <w:rsid w:val="00034D76"/>
    <w:rPr>
      <w:color w:val="0563C1" w:themeColor="hyperlink"/>
      <w:u w:val="single"/>
    </w:rPr>
  </w:style>
  <w:style w:type="character" w:customStyle="1" w:styleId="UnresolvedMention1">
    <w:name w:val="Unresolved Mention1"/>
    <w:basedOn w:val="DefaultParagraphFont"/>
    <w:uiPriority w:val="99"/>
    <w:rsid w:val="00034D76"/>
    <w:rPr>
      <w:color w:val="605E5C"/>
      <w:shd w:val="clear" w:color="auto" w:fill="E1DFDD"/>
    </w:rPr>
  </w:style>
  <w:style w:type="character" w:styleId="FollowedHyperlink">
    <w:name w:val="FollowedHyperlink"/>
    <w:basedOn w:val="DefaultParagraphFont"/>
    <w:uiPriority w:val="99"/>
    <w:semiHidden/>
    <w:unhideWhenUsed/>
    <w:rsid w:val="00034D76"/>
    <w:rPr>
      <w:color w:val="954F72" w:themeColor="followedHyperlink"/>
      <w:u w:val="single"/>
    </w:rPr>
  </w:style>
  <w:style w:type="paragraph" w:styleId="NoSpacing">
    <w:name w:val="No Spacing"/>
    <w:uiPriority w:val="1"/>
    <w:qFormat/>
    <w:rsid w:val="00826992"/>
    <w:rPr>
      <w:rFonts w:ascii="Times New Roman" w:eastAsia="Times New Roman" w:hAnsi="Times New Roman" w:cs="Times New Roman"/>
      <w:lang w:val="en-GB"/>
    </w:rPr>
  </w:style>
  <w:style w:type="paragraph" w:styleId="TOC1">
    <w:name w:val="toc 1"/>
    <w:basedOn w:val="Normal"/>
    <w:next w:val="Normal"/>
    <w:autoRedefine/>
    <w:uiPriority w:val="39"/>
    <w:unhideWhenUsed/>
    <w:rsid w:val="00C85354"/>
  </w:style>
  <w:style w:type="paragraph" w:styleId="TOC2">
    <w:name w:val="toc 2"/>
    <w:basedOn w:val="Normal"/>
    <w:next w:val="Normal"/>
    <w:autoRedefine/>
    <w:uiPriority w:val="39"/>
    <w:unhideWhenUsed/>
    <w:rsid w:val="00C85354"/>
    <w:pPr>
      <w:ind w:left="240"/>
    </w:pPr>
  </w:style>
  <w:style w:type="paragraph" w:styleId="TOC3">
    <w:name w:val="toc 3"/>
    <w:basedOn w:val="Normal"/>
    <w:next w:val="Normal"/>
    <w:autoRedefine/>
    <w:uiPriority w:val="39"/>
    <w:unhideWhenUsed/>
    <w:rsid w:val="00C85354"/>
    <w:pPr>
      <w:ind w:left="480"/>
    </w:pPr>
  </w:style>
  <w:style w:type="paragraph" w:styleId="TOC4">
    <w:name w:val="toc 4"/>
    <w:basedOn w:val="Normal"/>
    <w:next w:val="Normal"/>
    <w:autoRedefine/>
    <w:uiPriority w:val="39"/>
    <w:unhideWhenUsed/>
    <w:rsid w:val="00C85354"/>
    <w:pPr>
      <w:ind w:left="720"/>
    </w:pPr>
  </w:style>
  <w:style w:type="paragraph" w:styleId="TOC5">
    <w:name w:val="toc 5"/>
    <w:basedOn w:val="Normal"/>
    <w:next w:val="Normal"/>
    <w:autoRedefine/>
    <w:uiPriority w:val="39"/>
    <w:unhideWhenUsed/>
    <w:rsid w:val="00C85354"/>
    <w:pPr>
      <w:ind w:left="960"/>
    </w:pPr>
  </w:style>
  <w:style w:type="paragraph" w:styleId="TOC6">
    <w:name w:val="toc 6"/>
    <w:basedOn w:val="Normal"/>
    <w:next w:val="Normal"/>
    <w:autoRedefine/>
    <w:uiPriority w:val="39"/>
    <w:unhideWhenUsed/>
    <w:rsid w:val="00C85354"/>
    <w:pPr>
      <w:ind w:left="1200"/>
    </w:pPr>
  </w:style>
  <w:style w:type="paragraph" w:styleId="TOC7">
    <w:name w:val="toc 7"/>
    <w:basedOn w:val="Normal"/>
    <w:next w:val="Normal"/>
    <w:autoRedefine/>
    <w:uiPriority w:val="39"/>
    <w:unhideWhenUsed/>
    <w:rsid w:val="00C85354"/>
    <w:pPr>
      <w:ind w:left="1440"/>
    </w:pPr>
  </w:style>
  <w:style w:type="paragraph" w:styleId="TOC8">
    <w:name w:val="toc 8"/>
    <w:basedOn w:val="Normal"/>
    <w:next w:val="Normal"/>
    <w:autoRedefine/>
    <w:uiPriority w:val="39"/>
    <w:unhideWhenUsed/>
    <w:rsid w:val="00C85354"/>
    <w:pPr>
      <w:ind w:left="1680"/>
    </w:pPr>
  </w:style>
  <w:style w:type="paragraph" w:styleId="TOC9">
    <w:name w:val="toc 9"/>
    <w:basedOn w:val="Normal"/>
    <w:next w:val="Normal"/>
    <w:autoRedefine/>
    <w:uiPriority w:val="39"/>
    <w:unhideWhenUsed/>
    <w:rsid w:val="00C85354"/>
    <w:pPr>
      <w:ind w:left="1920"/>
    </w:pPr>
  </w:style>
  <w:style w:type="paragraph" w:styleId="BalloonText">
    <w:name w:val="Balloon Text"/>
    <w:basedOn w:val="Normal"/>
    <w:link w:val="BalloonTextChar"/>
    <w:uiPriority w:val="99"/>
    <w:semiHidden/>
    <w:unhideWhenUsed/>
    <w:rsid w:val="005D0AF3"/>
    <w:rPr>
      <w:rFonts w:ascii="Tahoma" w:hAnsi="Tahoma" w:cs="Tahoma"/>
      <w:sz w:val="16"/>
      <w:szCs w:val="16"/>
    </w:rPr>
  </w:style>
  <w:style w:type="character" w:customStyle="1" w:styleId="BalloonTextChar">
    <w:name w:val="Balloon Text Char"/>
    <w:basedOn w:val="DefaultParagraphFont"/>
    <w:link w:val="BalloonText"/>
    <w:uiPriority w:val="99"/>
    <w:semiHidden/>
    <w:rsid w:val="005D0AF3"/>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379"/>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5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E76"/>
    <w:pPr>
      <w:ind w:left="720"/>
      <w:contextualSpacing/>
    </w:pPr>
  </w:style>
  <w:style w:type="character" w:styleId="Hyperlink">
    <w:name w:val="Hyperlink"/>
    <w:basedOn w:val="DefaultParagraphFont"/>
    <w:uiPriority w:val="99"/>
    <w:unhideWhenUsed/>
    <w:rsid w:val="00034D76"/>
    <w:rPr>
      <w:color w:val="0563C1" w:themeColor="hyperlink"/>
      <w:u w:val="single"/>
    </w:rPr>
  </w:style>
  <w:style w:type="character" w:customStyle="1" w:styleId="UnresolvedMention1">
    <w:name w:val="Unresolved Mention1"/>
    <w:basedOn w:val="DefaultParagraphFont"/>
    <w:uiPriority w:val="99"/>
    <w:rsid w:val="00034D76"/>
    <w:rPr>
      <w:color w:val="605E5C"/>
      <w:shd w:val="clear" w:color="auto" w:fill="E1DFDD"/>
    </w:rPr>
  </w:style>
  <w:style w:type="character" w:styleId="FollowedHyperlink">
    <w:name w:val="FollowedHyperlink"/>
    <w:basedOn w:val="DefaultParagraphFont"/>
    <w:uiPriority w:val="99"/>
    <w:semiHidden/>
    <w:unhideWhenUsed/>
    <w:rsid w:val="00034D76"/>
    <w:rPr>
      <w:color w:val="954F72" w:themeColor="followedHyperlink"/>
      <w:u w:val="single"/>
    </w:rPr>
  </w:style>
  <w:style w:type="paragraph" w:styleId="NoSpacing">
    <w:name w:val="No Spacing"/>
    <w:uiPriority w:val="1"/>
    <w:qFormat/>
    <w:rsid w:val="00826992"/>
    <w:rPr>
      <w:rFonts w:ascii="Times New Roman" w:eastAsia="Times New Roman" w:hAnsi="Times New Roman" w:cs="Times New Roman"/>
      <w:lang w:val="en-GB"/>
    </w:rPr>
  </w:style>
  <w:style w:type="paragraph" w:styleId="TOC1">
    <w:name w:val="toc 1"/>
    <w:basedOn w:val="Normal"/>
    <w:next w:val="Normal"/>
    <w:autoRedefine/>
    <w:uiPriority w:val="39"/>
    <w:unhideWhenUsed/>
    <w:rsid w:val="00C85354"/>
  </w:style>
  <w:style w:type="paragraph" w:styleId="TOC2">
    <w:name w:val="toc 2"/>
    <w:basedOn w:val="Normal"/>
    <w:next w:val="Normal"/>
    <w:autoRedefine/>
    <w:uiPriority w:val="39"/>
    <w:unhideWhenUsed/>
    <w:rsid w:val="00C85354"/>
    <w:pPr>
      <w:ind w:left="240"/>
    </w:pPr>
  </w:style>
  <w:style w:type="paragraph" w:styleId="TOC3">
    <w:name w:val="toc 3"/>
    <w:basedOn w:val="Normal"/>
    <w:next w:val="Normal"/>
    <w:autoRedefine/>
    <w:uiPriority w:val="39"/>
    <w:unhideWhenUsed/>
    <w:rsid w:val="00C85354"/>
    <w:pPr>
      <w:ind w:left="480"/>
    </w:pPr>
  </w:style>
  <w:style w:type="paragraph" w:styleId="TOC4">
    <w:name w:val="toc 4"/>
    <w:basedOn w:val="Normal"/>
    <w:next w:val="Normal"/>
    <w:autoRedefine/>
    <w:uiPriority w:val="39"/>
    <w:unhideWhenUsed/>
    <w:rsid w:val="00C85354"/>
    <w:pPr>
      <w:ind w:left="720"/>
    </w:pPr>
  </w:style>
  <w:style w:type="paragraph" w:styleId="TOC5">
    <w:name w:val="toc 5"/>
    <w:basedOn w:val="Normal"/>
    <w:next w:val="Normal"/>
    <w:autoRedefine/>
    <w:uiPriority w:val="39"/>
    <w:unhideWhenUsed/>
    <w:rsid w:val="00C85354"/>
    <w:pPr>
      <w:ind w:left="960"/>
    </w:pPr>
  </w:style>
  <w:style w:type="paragraph" w:styleId="TOC6">
    <w:name w:val="toc 6"/>
    <w:basedOn w:val="Normal"/>
    <w:next w:val="Normal"/>
    <w:autoRedefine/>
    <w:uiPriority w:val="39"/>
    <w:unhideWhenUsed/>
    <w:rsid w:val="00C85354"/>
    <w:pPr>
      <w:ind w:left="1200"/>
    </w:pPr>
  </w:style>
  <w:style w:type="paragraph" w:styleId="TOC7">
    <w:name w:val="toc 7"/>
    <w:basedOn w:val="Normal"/>
    <w:next w:val="Normal"/>
    <w:autoRedefine/>
    <w:uiPriority w:val="39"/>
    <w:unhideWhenUsed/>
    <w:rsid w:val="00C85354"/>
    <w:pPr>
      <w:ind w:left="1440"/>
    </w:pPr>
  </w:style>
  <w:style w:type="paragraph" w:styleId="TOC8">
    <w:name w:val="toc 8"/>
    <w:basedOn w:val="Normal"/>
    <w:next w:val="Normal"/>
    <w:autoRedefine/>
    <w:uiPriority w:val="39"/>
    <w:unhideWhenUsed/>
    <w:rsid w:val="00C85354"/>
    <w:pPr>
      <w:ind w:left="1680"/>
    </w:pPr>
  </w:style>
  <w:style w:type="paragraph" w:styleId="TOC9">
    <w:name w:val="toc 9"/>
    <w:basedOn w:val="Normal"/>
    <w:next w:val="Normal"/>
    <w:autoRedefine/>
    <w:uiPriority w:val="39"/>
    <w:unhideWhenUsed/>
    <w:rsid w:val="00C85354"/>
    <w:pPr>
      <w:ind w:left="1920"/>
    </w:pPr>
  </w:style>
  <w:style w:type="paragraph" w:styleId="BalloonText">
    <w:name w:val="Balloon Text"/>
    <w:basedOn w:val="Normal"/>
    <w:link w:val="BalloonTextChar"/>
    <w:uiPriority w:val="99"/>
    <w:semiHidden/>
    <w:unhideWhenUsed/>
    <w:rsid w:val="005D0AF3"/>
    <w:rPr>
      <w:rFonts w:ascii="Tahoma" w:hAnsi="Tahoma" w:cs="Tahoma"/>
      <w:sz w:val="16"/>
      <w:szCs w:val="16"/>
    </w:rPr>
  </w:style>
  <w:style w:type="character" w:customStyle="1" w:styleId="BalloonTextChar">
    <w:name w:val="Balloon Text Char"/>
    <w:basedOn w:val="DefaultParagraphFont"/>
    <w:link w:val="BalloonText"/>
    <w:uiPriority w:val="99"/>
    <w:semiHidden/>
    <w:rsid w:val="005D0AF3"/>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997">
      <w:bodyDiv w:val="1"/>
      <w:marLeft w:val="0"/>
      <w:marRight w:val="0"/>
      <w:marTop w:val="0"/>
      <w:marBottom w:val="0"/>
      <w:divBdr>
        <w:top w:val="none" w:sz="0" w:space="0" w:color="auto"/>
        <w:left w:val="none" w:sz="0" w:space="0" w:color="auto"/>
        <w:bottom w:val="none" w:sz="0" w:space="0" w:color="auto"/>
        <w:right w:val="none" w:sz="0" w:space="0" w:color="auto"/>
      </w:divBdr>
    </w:div>
    <w:div w:id="131993584">
      <w:bodyDiv w:val="1"/>
      <w:marLeft w:val="0"/>
      <w:marRight w:val="0"/>
      <w:marTop w:val="0"/>
      <w:marBottom w:val="0"/>
      <w:divBdr>
        <w:top w:val="none" w:sz="0" w:space="0" w:color="auto"/>
        <w:left w:val="none" w:sz="0" w:space="0" w:color="auto"/>
        <w:bottom w:val="none" w:sz="0" w:space="0" w:color="auto"/>
        <w:right w:val="none" w:sz="0" w:space="0" w:color="auto"/>
      </w:divBdr>
    </w:div>
    <w:div w:id="156774854">
      <w:bodyDiv w:val="1"/>
      <w:marLeft w:val="0"/>
      <w:marRight w:val="0"/>
      <w:marTop w:val="0"/>
      <w:marBottom w:val="0"/>
      <w:divBdr>
        <w:top w:val="none" w:sz="0" w:space="0" w:color="auto"/>
        <w:left w:val="none" w:sz="0" w:space="0" w:color="auto"/>
        <w:bottom w:val="none" w:sz="0" w:space="0" w:color="auto"/>
        <w:right w:val="none" w:sz="0" w:space="0" w:color="auto"/>
      </w:divBdr>
    </w:div>
    <w:div w:id="233976964">
      <w:bodyDiv w:val="1"/>
      <w:marLeft w:val="0"/>
      <w:marRight w:val="0"/>
      <w:marTop w:val="0"/>
      <w:marBottom w:val="0"/>
      <w:divBdr>
        <w:top w:val="none" w:sz="0" w:space="0" w:color="auto"/>
        <w:left w:val="none" w:sz="0" w:space="0" w:color="auto"/>
        <w:bottom w:val="none" w:sz="0" w:space="0" w:color="auto"/>
        <w:right w:val="none" w:sz="0" w:space="0" w:color="auto"/>
      </w:divBdr>
    </w:div>
    <w:div w:id="333922673">
      <w:bodyDiv w:val="1"/>
      <w:marLeft w:val="0"/>
      <w:marRight w:val="0"/>
      <w:marTop w:val="0"/>
      <w:marBottom w:val="0"/>
      <w:divBdr>
        <w:top w:val="none" w:sz="0" w:space="0" w:color="auto"/>
        <w:left w:val="none" w:sz="0" w:space="0" w:color="auto"/>
        <w:bottom w:val="none" w:sz="0" w:space="0" w:color="auto"/>
        <w:right w:val="none" w:sz="0" w:space="0" w:color="auto"/>
      </w:divBdr>
    </w:div>
    <w:div w:id="345837513">
      <w:bodyDiv w:val="1"/>
      <w:marLeft w:val="0"/>
      <w:marRight w:val="0"/>
      <w:marTop w:val="0"/>
      <w:marBottom w:val="0"/>
      <w:divBdr>
        <w:top w:val="none" w:sz="0" w:space="0" w:color="auto"/>
        <w:left w:val="none" w:sz="0" w:space="0" w:color="auto"/>
        <w:bottom w:val="none" w:sz="0" w:space="0" w:color="auto"/>
        <w:right w:val="none" w:sz="0" w:space="0" w:color="auto"/>
      </w:divBdr>
    </w:div>
    <w:div w:id="470291809">
      <w:bodyDiv w:val="1"/>
      <w:marLeft w:val="0"/>
      <w:marRight w:val="0"/>
      <w:marTop w:val="0"/>
      <w:marBottom w:val="0"/>
      <w:divBdr>
        <w:top w:val="none" w:sz="0" w:space="0" w:color="auto"/>
        <w:left w:val="none" w:sz="0" w:space="0" w:color="auto"/>
        <w:bottom w:val="none" w:sz="0" w:space="0" w:color="auto"/>
        <w:right w:val="none" w:sz="0" w:space="0" w:color="auto"/>
      </w:divBdr>
    </w:div>
    <w:div w:id="603079407">
      <w:bodyDiv w:val="1"/>
      <w:marLeft w:val="0"/>
      <w:marRight w:val="0"/>
      <w:marTop w:val="0"/>
      <w:marBottom w:val="0"/>
      <w:divBdr>
        <w:top w:val="none" w:sz="0" w:space="0" w:color="auto"/>
        <w:left w:val="none" w:sz="0" w:space="0" w:color="auto"/>
        <w:bottom w:val="none" w:sz="0" w:space="0" w:color="auto"/>
        <w:right w:val="none" w:sz="0" w:space="0" w:color="auto"/>
      </w:divBdr>
    </w:div>
    <w:div w:id="617954592">
      <w:bodyDiv w:val="1"/>
      <w:marLeft w:val="0"/>
      <w:marRight w:val="0"/>
      <w:marTop w:val="0"/>
      <w:marBottom w:val="0"/>
      <w:divBdr>
        <w:top w:val="none" w:sz="0" w:space="0" w:color="auto"/>
        <w:left w:val="none" w:sz="0" w:space="0" w:color="auto"/>
        <w:bottom w:val="none" w:sz="0" w:space="0" w:color="auto"/>
        <w:right w:val="none" w:sz="0" w:space="0" w:color="auto"/>
      </w:divBdr>
      <w:divsChild>
        <w:div w:id="754478815">
          <w:marLeft w:val="0"/>
          <w:marRight w:val="0"/>
          <w:marTop w:val="0"/>
          <w:marBottom w:val="0"/>
          <w:divBdr>
            <w:top w:val="none" w:sz="0" w:space="0" w:color="auto"/>
            <w:left w:val="none" w:sz="0" w:space="0" w:color="auto"/>
            <w:bottom w:val="none" w:sz="0" w:space="0" w:color="auto"/>
            <w:right w:val="none" w:sz="0" w:space="0" w:color="auto"/>
          </w:divBdr>
        </w:div>
        <w:div w:id="1177115085">
          <w:marLeft w:val="0"/>
          <w:marRight w:val="0"/>
          <w:marTop w:val="0"/>
          <w:marBottom w:val="0"/>
          <w:divBdr>
            <w:top w:val="none" w:sz="0" w:space="0" w:color="auto"/>
            <w:left w:val="none" w:sz="0" w:space="0" w:color="auto"/>
            <w:bottom w:val="none" w:sz="0" w:space="0" w:color="auto"/>
            <w:right w:val="none" w:sz="0" w:space="0" w:color="auto"/>
          </w:divBdr>
          <w:divsChild>
            <w:div w:id="869149854">
              <w:marLeft w:val="0"/>
              <w:marRight w:val="0"/>
              <w:marTop w:val="0"/>
              <w:marBottom w:val="0"/>
              <w:divBdr>
                <w:top w:val="none" w:sz="0" w:space="0" w:color="auto"/>
                <w:left w:val="none" w:sz="0" w:space="0" w:color="auto"/>
                <w:bottom w:val="none" w:sz="0" w:space="0" w:color="auto"/>
                <w:right w:val="none" w:sz="0" w:space="0" w:color="auto"/>
              </w:divBdr>
              <w:divsChild>
                <w:div w:id="198535100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676348830">
      <w:bodyDiv w:val="1"/>
      <w:marLeft w:val="0"/>
      <w:marRight w:val="0"/>
      <w:marTop w:val="0"/>
      <w:marBottom w:val="0"/>
      <w:divBdr>
        <w:top w:val="none" w:sz="0" w:space="0" w:color="auto"/>
        <w:left w:val="none" w:sz="0" w:space="0" w:color="auto"/>
        <w:bottom w:val="none" w:sz="0" w:space="0" w:color="auto"/>
        <w:right w:val="none" w:sz="0" w:space="0" w:color="auto"/>
      </w:divBdr>
    </w:div>
    <w:div w:id="809321616">
      <w:bodyDiv w:val="1"/>
      <w:marLeft w:val="0"/>
      <w:marRight w:val="0"/>
      <w:marTop w:val="0"/>
      <w:marBottom w:val="0"/>
      <w:divBdr>
        <w:top w:val="none" w:sz="0" w:space="0" w:color="auto"/>
        <w:left w:val="none" w:sz="0" w:space="0" w:color="auto"/>
        <w:bottom w:val="none" w:sz="0" w:space="0" w:color="auto"/>
        <w:right w:val="none" w:sz="0" w:space="0" w:color="auto"/>
      </w:divBdr>
    </w:div>
    <w:div w:id="860632547">
      <w:bodyDiv w:val="1"/>
      <w:marLeft w:val="0"/>
      <w:marRight w:val="0"/>
      <w:marTop w:val="0"/>
      <w:marBottom w:val="0"/>
      <w:divBdr>
        <w:top w:val="none" w:sz="0" w:space="0" w:color="auto"/>
        <w:left w:val="none" w:sz="0" w:space="0" w:color="auto"/>
        <w:bottom w:val="none" w:sz="0" w:space="0" w:color="auto"/>
        <w:right w:val="none" w:sz="0" w:space="0" w:color="auto"/>
      </w:divBdr>
      <w:divsChild>
        <w:div w:id="1647665504">
          <w:marLeft w:val="0"/>
          <w:marRight w:val="0"/>
          <w:marTop w:val="0"/>
          <w:marBottom w:val="0"/>
          <w:divBdr>
            <w:top w:val="none" w:sz="0" w:space="0" w:color="auto"/>
            <w:left w:val="none" w:sz="0" w:space="0" w:color="auto"/>
            <w:bottom w:val="none" w:sz="0" w:space="0" w:color="auto"/>
            <w:right w:val="none" w:sz="0" w:space="0" w:color="auto"/>
          </w:divBdr>
        </w:div>
        <w:div w:id="1864514867">
          <w:marLeft w:val="0"/>
          <w:marRight w:val="0"/>
          <w:marTop w:val="0"/>
          <w:marBottom w:val="0"/>
          <w:divBdr>
            <w:top w:val="none" w:sz="0" w:space="0" w:color="auto"/>
            <w:left w:val="none" w:sz="0" w:space="0" w:color="auto"/>
            <w:bottom w:val="none" w:sz="0" w:space="0" w:color="auto"/>
            <w:right w:val="none" w:sz="0" w:space="0" w:color="auto"/>
          </w:divBdr>
        </w:div>
      </w:divsChild>
    </w:div>
    <w:div w:id="890650099">
      <w:bodyDiv w:val="1"/>
      <w:marLeft w:val="0"/>
      <w:marRight w:val="0"/>
      <w:marTop w:val="0"/>
      <w:marBottom w:val="0"/>
      <w:divBdr>
        <w:top w:val="none" w:sz="0" w:space="0" w:color="auto"/>
        <w:left w:val="none" w:sz="0" w:space="0" w:color="auto"/>
        <w:bottom w:val="none" w:sz="0" w:space="0" w:color="auto"/>
        <w:right w:val="none" w:sz="0" w:space="0" w:color="auto"/>
      </w:divBdr>
    </w:div>
    <w:div w:id="1109357012">
      <w:bodyDiv w:val="1"/>
      <w:marLeft w:val="0"/>
      <w:marRight w:val="0"/>
      <w:marTop w:val="0"/>
      <w:marBottom w:val="0"/>
      <w:divBdr>
        <w:top w:val="none" w:sz="0" w:space="0" w:color="auto"/>
        <w:left w:val="none" w:sz="0" w:space="0" w:color="auto"/>
        <w:bottom w:val="none" w:sz="0" w:space="0" w:color="auto"/>
        <w:right w:val="none" w:sz="0" w:space="0" w:color="auto"/>
      </w:divBdr>
    </w:div>
    <w:div w:id="1272737865">
      <w:bodyDiv w:val="1"/>
      <w:marLeft w:val="0"/>
      <w:marRight w:val="0"/>
      <w:marTop w:val="0"/>
      <w:marBottom w:val="0"/>
      <w:divBdr>
        <w:top w:val="none" w:sz="0" w:space="0" w:color="auto"/>
        <w:left w:val="none" w:sz="0" w:space="0" w:color="auto"/>
        <w:bottom w:val="none" w:sz="0" w:space="0" w:color="auto"/>
        <w:right w:val="none" w:sz="0" w:space="0" w:color="auto"/>
      </w:divBdr>
    </w:div>
    <w:div w:id="1709716365">
      <w:bodyDiv w:val="1"/>
      <w:marLeft w:val="0"/>
      <w:marRight w:val="0"/>
      <w:marTop w:val="0"/>
      <w:marBottom w:val="0"/>
      <w:divBdr>
        <w:top w:val="none" w:sz="0" w:space="0" w:color="auto"/>
        <w:left w:val="none" w:sz="0" w:space="0" w:color="auto"/>
        <w:bottom w:val="none" w:sz="0" w:space="0" w:color="auto"/>
        <w:right w:val="none" w:sz="0" w:space="0" w:color="auto"/>
      </w:divBdr>
    </w:div>
    <w:div w:id="1763794411">
      <w:bodyDiv w:val="1"/>
      <w:marLeft w:val="0"/>
      <w:marRight w:val="0"/>
      <w:marTop w:val="0"/>
      <w:marBottom w:val="0"/>
      <w:divBdr>
        <w:top w:val="none" w:sz="0" w:space="0" w:color="auto"/>
        <w:left w:val="none" w:sz="0" w:space="0" w:color="auto"/>
        <w:bottom w:val="none" w:sz="0" w:space="0" w:color="auto"/>
        <w:right w:val="none" w:sz="0" w:space="0" w:color="auto"/>
      </w:divBdr>
    </w:div>
    <w:div w:id="1786340339">
      <w:bodyDiv w:val="1"/>
      <w:marLeft w:val="0"/>
      <w:marRight w:val="0"/>
      <w:marTop w:val="0"/>
      <w:marBottom w:val="0"/>
      <w:divBdr>
        <w:top w:val="none" w:sz="0" w:space="0" w:color="auto"/>
        <w:left w:val="none" w:sz="0" w:space="0" w:color="auto"/>
        <w:bottom w:val="none" w:sz="0" w:space="0" w:color="auto"/>
        <w:right w:val="none" w:sz="0" w:space="0" w:color="auto"/>
      </w:divBdr>
    </w:div>
    <w:div w:id="1902590432">
      <w:bodyDiv w:val="1"/>
      <w:marLeft w:val="0"/>
      <w:marRight w:val="0"/>
      <w:marTop w:val="0"/>
      <w:marBottom w:val="0"/>
      <w:divBdr>
        <w:top w:val="none" w:sz="0" w:space="0" w:color="auto"/>
        <w:left w:val="none" w:sz="0" w:space="0" w:color="auto"/>
        <w:bottom w:val="none" w:sz="0" w:space="0" w:color="auto"/>
        <w:right w:val="none" w:sz="0" w:space="0" w:color="auto"/>
      </w:divBdr>
    </w:div>
    <w:div w:id="1907448737">
      <w:bodyDiv w:val="1"/>
      <w:marLeft w:val="0"/>
      <w:marRight w:val="0"/>
      <w:marTop w:val="0"/>
      <w:marBottom w:val="0"/>
      <w:divBdr>
        <w:top w:val="none" w:sz="0" w:space="0" w:color="auto"/>
        <w:left w:val="none" w:sz="0" w:space="0" w:color="auto"/>
        <w:bottom w:val="none" w:sz="0" w:space="0" w:color="auto"/>
        <w:right w:val="none" w:sz="0" w:space="0" w:color="auto"/>
      </w:divBdr>
    </w:div>
    <w:div w:id="1907450108">
      <w:bodyDiv w:val="1"/>
      <w:marLeft w:val="0"/>
      <w:marRight w:val="0"/>
      <w:marTop w:val="0"/>
      <w:marBottom w:val="0"/>
      <w:divBdr>
        <w:top w:val="none" w:sz="0" w:space="0" w:color="auto"/>
        <w:left w:val="none" w:sz="0" w:space="0" w:color="auto"/>
        <w:bottom w:val="none" w:sz="0" w:space="0" w:color="auto"/>
        <w:right w:val="none" w:sz="0" w:space="0" w:color="auto"/>
      </w:divBdr>
    </w:div>
    <w:div w:id="196499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usercontent.com/e46c07b501bea1d9055c6a5fa/files/3ecdba98-288a-4c9e-a044-8ba2de1d91fa/Sheffield_Childrens_People_Plan_Nov_2020_FINAL.pdf" TargetMode="External"/><Relationship Id="rId3" Type="http://schemas.openxmlformats.org/officeDocument/2006/relationships/styles" Target="styles.xml"/><Relationship Id="rId7" Type="http://schemas.openxmlformats.org/officeDocument/2006/relationships/hyperlink" Target="https://www.england.nhs.uk/publication/we-are-the-nhs-people-plan-for-2020-21-action-for-us-al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ngland.nhs.uk/about/equality/equality-hub/equality-standard/fair-experience/" TargetMode="External"/><Relationship Id="rId4" Type="http://schemas.microsoft.com/office/2007/relationships/stylesWithEffects" Target="stylesWithEffects.xml"/><Relationship Id="rId9" Type="http://schemas.openxmlformats.org/officeDocument/2006/relationships/hyperlink" Target="https://www.sheffieldchildrens.nhs.uk/about-us/caring-toge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77021-3097-418F-A254-4019E7DFA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Sheffield Childrens NHS Foundation Trust</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Jane Clawson</cp:lastModifiedBy>
  <cp:revision>2</cp:revision>
  <cp:lastPrinted>2021-01-06T00:04:00Z</cp:lastPrinted>
  <dcterms:created xsi:type="dcterms:W3CDTF">2021-01-14T08:04:00Z</dcterms:created>
  <dcterms:modified xsi:type="dcterms:W3CDTF">2021-01-14T08:04:00Z</dcterms:modified>
</cp:coreProperties>
</file>